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81932" w14:textId="151258BE" w:rsidR="00753053" w:rsidRDefault="00000000" w:rsidP="00370A88">
      <w:pPr>
        <w:jc w:val="both"/>
        <w:rPr>
          <w:rFonts w:ascii="Arial" w:eastAsia="Arial" w:hAnsi="Arial" w:cs="Arial"/>
          <w:sz w:val="8"/>
          <w:szCs w:val="8"/>
        </w:rPr>
      </w:pPr>
      <w:r>
        <w:rPr>
          <w:noProof/>
        </w:rPr>
        <w:drawing>
          <wp:inline distT="0" distB="0" distL="0" distR="0" wp14:anchorId="31AF65A5" wp14:editId="30DB3EDD">
            <wp:extent cx="6935802" cy="712993"/>
            <wp:effectExtent l="0" t="0" r="0" b="0"/>
            <wp:docPr id="18247637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5802" cy="712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8B52ED" w14:textId="77777777" w:rsidR="00753053" w:rsidRDefault="00753053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324EE32" w14:textId="77777777" w:rsidR="00753053" w:rsidRDefault="00000000">
      <w:pPr>
        <w:ind w:left="7080" w:firstLine="707"/>
        <w:jc w:val="both"/>
        <w:rPr>
          <w:rFonts w:ascii="Arial" w:eastAsia="Arial" w:hAnsi="Arial" w:cs="Arial"/>
          <w:sz w:val="18"/>
          <w:szCs w:val="18"/>
        </w:rPr>
      </w:pPr>
      <w:bookmarkStart w:id="0" w:name="_heading=h.wu4krcfawg4l" w:colFirst="0" w:colLast="0"/>
      <w:bookmarkEnd w:id="0"/>
      <w:r>
        <w:rPr>
          <w:rFonts w:ascii="Arial" w:eastAsia="Arial" w:hAnsi="Arial" w:cs="Arial"/>
          <w:sz w:val="18"/>
          <w:szCs w:val="18"/>
        </w:rPr>
        <w:t>Al Dirigente Scolastico</w:t>
      </w:r>
    </w:p>
    <w:p w14:paraId="2450F328" w14:textId="174DD02A" w:rsidR="00C14333" w:rsidRDefault="00C14333">
      <w:pPr>
        <w:ind w:left="7080" w:firstLine="70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I.C ALCMEONE (KR)</w:t>
      </w:r>
    </w:p>
    <w:p w14:paraId="2AD2B85A" w14:textId="77777777" w:rsidR="00753053" w:rsidRDefault="00753053">
      <w:pPr>
        <w:ind w:left="5103"/>
        <w:jc w:val="both"/>
        <w:rPr>
          <w:rFonts w:ascii="Arial" w:eastAsia="Arial" w:hAnsi="Arial" w:cs="Arial"/>
        </w:rPr>
      </w:pPr>
    </w:p>
    <w:p w14:paraId="70F71368" w14:textId="6851B0E3" w:rsidR="00753053" w:rsidRDefault="00000000">
      <w:pPr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Domanda di partecipazione alla selezione per il percorso formativo PIANO ESTATE RUOLO DI TUTOR</w:t>
      </w:r>
    </w:p>
    <w:p w14:paraId="51B07E42" w14:textId="77777777" w:rsidR="00753053" w:rsidRDefault="00753053">
      <w:pPr>
        <w:jc w:val="both"/>
        <w:rPr>
          <w:rFonts w:ascii="Arial" w:eastAsia="Arial" w:hAnsi="Arial" w:cs="Arial"/>
        </w:rPr>
      </w:pPr>
    </w:p>
    <w:p w14:paraId="7AE87F04" w14:textId="77777777" w:rsidR="00753053" w:rsidRDefault="0000000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Il/la sottoscritto/a_____________________________________________________________</w:t>
      </w:r>
    </w:p>
    <w:p w14:paraId="445DC2E0" w14:textId="77777777" w:rsidR="00753053" w:rsidRDefault="0000000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nato/a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_______________________________________________ il ____________________</w:t>
      </w:r>
    </w:p>
    <w:p w14:paraId="5C09E01E" w14:textId="77777777" w:rsidR="00753053" w:rsidRDefault="0000000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codice fiscale |__|__|__|__|__|__|__|__|__|__|__|__|__|__|__|__|</w:t>
      </w:r>
    </w:p>
    <w:p w14:paraId="01E7C973" w14:textId="77777777" w:rsidR="00753053" w:rsidRDefault="0000000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residente a ___________________________via_____________________________________</w:t>
      </w:r>
    </w:p>
    <w:p w14:paraId="3427FF7E" w14:textId="77777777" w:rsidR="00753053" w:rsidRDefault="0000000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recapito tel. _____________________________ recapito </w:t>
      </w:r>
      <w:proofErr w:type="spellStart"/>
      <w:r>
        <w:rPr>
          <w:rFonts w:ascii="Arial" w:eastAsia="Arial" w:hAnsi="Arial" w:cs="Arial"/>
        </w:rPr>
        <w:t>cell</w:t>
      </w:r>
      <w:proofErr w:type="spellEnd"/>
      <w:r>
        <w:rPr>
          <w:rFonts w:ascii="Arial" w:eastAsia="Arial" w:hAnsi="Arial" w:cs="Arial"/>
        </w:rPr>
        <w:t>. _____________________</w:t>
      </w:r>
    </w:p>
    <w:p w14:paraId="7D815FE3" w14:textId="77777777" w:rsidR="00753053" w:rsidRDefault="0000000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indirizzo E-Mail ________________________________________________________</w:t>
      </w:r>
    </w:p>
    <w:p w14:paraId="67487382" w14:textId="77777777" w:rsidR="00753053" w:rsidRDefault="00000000">
      <w:pPr>
        <w:spacing w:line="480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</w:rPr>
        <w:t>in servizio presso ______________________________ con la qualifica di ________________________</w:t>
      </w:r>
    </w:p>
    <w:p w14:paraId="61843FBB" w14:textId="77777777" w:rsidR="00753053" w:rsidRDefault="00000000">
      <w:pPr>
        <w:spacing w:line="48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CHIEDE</w:t>
      </w:r>
    </w:p>
    <w:p w14:paraId="298DCC4A" w14:textId="6FD16CBA" w:rsidR="00753053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partecipare alla selezione per l’attribuzione dell’incarico di TUTOR relativamente al progetto di cui sopra nei moduli:</w:t>
      </w:r>
    </w:p>
    <w:tbl>
      <w:tblPr>
        <w:tblStyle w:val="a0"/>
        <w:tblW w:w="6587" w:type="dxa"/>
        <w:tblInd w:w="354" w:type="dxa"/>
        <w:tblLayout w:type="fixed"/>
        <w:tblLook w:val="0400" w:firstRow="0" w:lastRow="0" w:firstColumn="0" w:lastColumn="0" w:noHBand="0" w:noVBand="1"/>
      </w:tblPr>
      <w:tblGrid>
        <w:gridCol w:w="3043"/>
        <w:gridCol w:w="1276"/>
        <w:gridCol w:w="1134"/>
        <w:gridCol w:w="1134"/>
      </w:tblGrid>
      <w:tr w:rsidR="00BC3432" w14:paraId="57730AE2" w14:textId="77777777" w:rsidTr="00BC3432">
        <w:trPr>
          <w:trHeight w:val="379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FF"/>
            <w:vAlign w:val="center"/>
          </w:tcPr>
          <w:p w14:paraId="3FE3072D" w14:textId="77777777" w:rsidR="00BC3432" w:rsidRDefault="00BC3432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16"/>
                <w:szCs w:val="16"/>
              </w:rPr>
              <w:t>Titolo Modulo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2BF8D436" w14:textId="77777777" w:rsidR="00BC3432" w:rsidRDefault="00BC3432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333333"/>
                <w:sz w:val="16"/>
                <w:szCs w:val="16"/>
              </w:rPr>
              <w:t>Ruolo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333333"/>
                <w:sz w:val="16"/>
                <w:szCs w:val="16"/>
              </w:rPr>
              <w:t xml:space="preserve"> di tutor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03F1DF6E" w14:textId="77777777" w:rsidR="00BC3432" w:rsidRDefault="00BC3432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333333"/>
                <w:sz w:val="16"/>
                <w:szCs w:val="16"/>
              </w:rPr>
              <w:t>preferenza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71154132" w14:textId="77777777" w:rsidR="00BC3432" w:rsidRDefault="00BC3432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16"/>
                <w:szCs w:val="16"/>
              </w:rPr>
              <w:t>N° di ore</w:t>
            </w:r>
          </w:p>
        </w:tc>
      </w:tr>
      <w:tr w:rsidR="00BC3432" w14:paraId="52FD9234" w14:textId="77777777" w:rsidTr="00BC3432">
        <w:trPr>
          <w:trHeight w:val="385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sdt>
            <w:sdtPr>
              <w:rPr>
                <w:rFonts w:asciiTheme="minorHAnsi" w:hAnsiTheme="minorHAnsi" w:cstheme="minorHAnsi"/>
                <w:b/>
                <w:bCs/>
              </w:rPr>
              <w:tag w:val="goog_rdk_5"/>
              <w:id w:val="-1539807787"/>
            </w:sdtPr>
            <w:sdtContent>
              <w:p w14:paraId="06A4F26D" w14:textId="77777777" w:rsidR="00BC3432" w:rsidRPr="000F5BD9" w:rsidRDefault="00BC3432">
                <w:pPr>
                  <w:jc w:val="both"/>
                  <w:rPr>
                    <w:rFonts w:asciiTheme="minorHAnsi" w:hAnsiTheme="minorHAnsi" w:cstheme="minorHAnsi"/>
                    <w:b/>
                    <w:bCs/>
                    <w:lang w:val="it-IT"/>
                  </w:rPr>
                </w:pPr>
                <w:ins w:id="1" w:author="Martina Di Chiara" w:date="2026-01-12T15:44:00Z">
                  <w:r w:rsidRPr="000F5BD9">
                    <w:rPr>
                      <w:rFonts w:asciiTheme="minorHAnsi" w:hAnsiTheme="minorHAnsi" w:cstheme="minorHAnsi"/>
                      <w:b/>
                      <w:bCs/>
                      <w:lang w:val="it-IT"/>
                    </w:rPr>
                    <w:t xml:space="preserve">LA FABBRICA </w:t>
                  </w:r>
                  <w:r w:rsidRPr="00133AD3">
                    <w:rPr>
                      <w:rFonts w:asciiTheme="minorHAnsi" w:hAnsiTheme="minorHAnsi" w:cstheme="minorHAnsi"/>
                      <w:b/>
                      <w:bCs/>
                      <w:lang w:val="it-IT"/>
                    </w:rPr>
                    <w:t>DEI</w:t>
                  </w:r>
                  <w:r w:rsidRPr="000F5BD9">
                    <w:rPr>
                      <w:rFonts w:asciiTheme="minorHAnsi" w:hAnsiTheme="minorHAnsi" w:cstheme="minorHAnsi"/>
                      <w:b/>
                      <w:bCs/>
                      <w:lang w:val="it-IT"/>
                    </w:rPr>
                    <w:t xml:space="preserve"> PUPAZZI</w:t>
                  </w:r>
                </w:ins>
              </w:p>
              <w:p w14:paraId="73755358" w14:textId="5AF85C6F" w:rsidR="00BC3432" w:rsidRPr="000F5BD9" w:rsidRDefault="00BC3432">
                <w:pPr>
                  <w:jc w:val="both"/>
                  <w:rPr>
                    <w:rFonts w:asciiTheme="minorHAnsi" w:eastAsia="Arial" w:hAnsiTheme="minorHAnsi" w:cstheme="minorHAnsi"/>
                    <w:b/>
                    <w:bCs/>
                    <w:lang w:val="it-IT"/>
                  </w:rPr>
                </w:pPr>
                <w:r w:rsidRPr="000F5BD9">
                  <w:rPr>
                    <w:rFonts w:asciiTheme="minorHAnsi" w:hAnsiTheme="minorHAnsi" w:cstheme="minorHAnsi"/>
                    <w:b/>
                    <w:bCs/>
                    <w:lang w:val="it-IT"/>
                  </w:rPr>
                  <w:t>(primaria)</w:t>
                </w:r>
              </w:p>
            </w:sdtContent>
          </w:sdt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97348" w14:textId="77777777" w:rsidR="00BC3432" w:rsidRPr="00DF1FB2" w:rsidRDefault="00BC3432">
            <w:pPr>
              <w:jc w:val="center"/>
              <w:rPr>
                <w:rFonts w:cs="Calibri"/>
                <w:i/>
                <w:iCs/>
                <w:lang w:val="it-IT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85EA1" w14:textId="77777777" w:rsidR="00BC3432" w:rsidRPr="00DF1FB2" w:rsidRDefault="00BC3432">
            <w:pPr>
              <w:jc w:val="center"/>
              <w:rPr>
                <w:rFonts w:cs="Calibri"/>
                <w:i/>
                <w:iCs/>
                <w:lang w:val="it-IT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33FA5" w14:textId="4C5A3548" w:rsidR="00BC3432" w:rsidRDefault="00BC3432">
            <w:pPr>
              <w:jc w:val="center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30</w:t>
            </w:r>
          </w:p>
        </w:tc>
      </w:tr>
      <w:tr w:rsidR="00BC3432" w14:paraId="031EE896" w14:textId="77777777" w:rsidTr="00BC3432">
        <w:trPr>
          <w:trHeight w:val="385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F01683" w14:textId="77777777" w:rsidR="00BC3432" w:rsidRPr="0061066F" w:rsidRDefault="00BC3432">
            <w:pPr>
              <w:jc w:val="both"/>
              <w:rPr>
                <w:rFonts w:asciiTheme="minorHAnsi" w:eastAsia="Arial" w:hAnsiTheme="minorHAnsi" w:cstheme="minorHAnsi"/>
                <w:b/>
                <w:bCs/>
                <w:color w:val="333333"/>
              </w:rPr>
            </w:pPr>
            <w:r w:rsidRPr="0061066F">
              <w:rPr>
                <w:rFonts w:asciiTheme="minorHAnsi" w:eastAsia="Arial" w:hAnsiTheme="minorHAnsi" w:cstheme="minorHAnsi"/>
                <w:b/>
                <w:bCs/>
                <w:color w:val="333333"/>
              </w:rPr>
              <w:t>LUCI E OMBRE</w:t>
            </w:r>
          </w:p>
          <w:p w14:paraId="5D8C8124" w14:textId="2CE7D172" w:rsidR="00BC3432" w:rsidRPr="0061066F" w:rsidRDefault="00BC3432">
            <w:pPr>
              <w:jc w:val="both"/>
              <w:rPr>
                <w:rFonts w:asciiTheme="minorHAnsi" w:eastAsia="Arial" w:hAnsiTheme="minorHAnsi" w:cstheme="minorHAnsi"/>
                <w:b/>
                <w:bCs/>
                <w:color w:val="333333"/>
              </w:rPr>
            </w:pPr>
            <w:r w:rsidRPr="0061066F">
              <w:rPr>
                <w:rFonts w:asciiTheme="minorHAnsi" w:hAnsiTheme="minorHAnsi" w:cstheme="minorHAnsi"/>
                <w:b/>
                <w:bCs/>
              </w:rPr>
              <w:t>(</w:t>
            </w:r>
            <w:proofErr w:type="spellStart"/>
            <w:r w:rsidRPr="0061066F">
              <w:rPr>
                <w:rFonts w:asciiTheme="minorHAnsi" w:hAnsiTheme="minorHAnsi" w:cstheme="minorHAnsi"/>
                <w:b/>
                <w:bCs/>
              </w:rPr>
              <w:t>primaria</w:t>
            </w:r>
            <w:proofErr w:type="spellEnd"/>
            <w:r w:rsidRPr="0061066F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868D" w14:textId="77777777" w:rsidR="00BC3432" w:rsidRDefault="00BC3432">
            <w:pPr>
              <w:jc w:val="center"/>
              <w:rPr>
                <w:rFonts w:cs="Calibri"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27224" w14:textId="77777777" w:rsidR="00BC3432" w:rsidRDefault="00BC3432">
            <w:pPr>
              <w:jc w:val="center"/>
              <w:rPr>
                <w:rFonts w:cs="Calibri"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19B48" w14:textId="064E0D02" w:rsidR="00BC3432" w:rsidRDefault="00BC3432">
            <w:pPr>
              <w:jc w:val="center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30</w:t>
            </w:r>
          </w:p>
        </w:tc>
      </w:tr>
      <w:tr w:rsidR="00C8461D" w14:paraId="4E7CA8F0" w14:textId="77777777" w:rsidTr="00BC3432">
        <w:trPr>
          <w:trHeight w:val="385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0ABDCC" w14:textId="77777777" w:rsidR="00C8461D" w:rsidRPr="0061066F" w:rsidRDefault="00C8461D">
            <w:pPr>
              <w:jc w:val="both"/>
              <w:rPr>
                <w:rFonts w:asciiTheme="minorHAnsi" w:eastAsia="Arial" w:hAnsiTheme="minorHAnsi" w:cstheme="minorHAnsi"/>
                <w:b/>
                <w:bCs/>
                <w:color w:val="333333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01F84" w14:textId="77777777" w:rsidR="00C8461D" w:rsidRDefault="00C8461D">
            <w:pPr>
              <w:jc w:val="center"/>
              <w:rPr>
                <w:rFonts w:cs="Calibri"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CDB6" w14:textId="77777777" w:rsidR="00C8461D" w:rsidRDefault="00C8461D">
            <w:pPr>
              <w:jc w:val="center"/>
              <w:rPr>
                <w:rFonts w:cs="Calibri"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B941" w14:textId="77777777" w:rsidR="00C8461D" w:rsidRDefault="00C8461D">
            <w:pPr>
              <w:jc w:val="center"/>
              <w:rPr>
                <w:rFonts w:cs="Calibri"/>
                <w:i/>
                <w:iCs/>
              </w:rPr>
            </w:pPr>
          </w:p>
        </w:tc>
      </w:tr>
      <w:tr w:rsidR="00BC3432" w14:paraId="30562F4C" w14:textId="77777777" w:rsidTr="00BC3432">
        <w:trPr>
          <w:trHeight w:val="385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98689B" w14:textId="77777777" w:rsidR="00BC3432" w:rsidRPr="00DF1FB2" w:rsidRDefault="00BC3432">
            <w:pPr>
              <w:jc w:val="both"/>
              <w:rPr>
                <w:rFonts w:asciiTheme="minorHAnsi" w:eastAsia="Arial" w:hAnsiTheme="minorHAnsi" w:cstheme="minorHAnsi"/>
                <w:b/>
                <w:bCs/>
                <w:color w:val="333333"/>
                <w:lang w:val="it-IT"/>
              </w:rPr>
            </w:pPr>
            <w:r w:rsidRPr="00DF1FB2">
              <w:rPr>
                <w:rFonts w:asciiTheme="minorHAnsi" w:eastAsia="Arial" w:hAnsiTheme="minorHAnsi" w:cstheme="minorHAnsi"/>
                <w:b/>
                <w:bCs/>
                <w:color w:val="333333"/>
                <w:lang w:val="it-IT"/>
              </w:rPr>
              <w:t>LE FIABE IN MUSICA</w:t>
            </w:r>
          </w:p>
          <w:p w14:paraId="53CD6449" w14:textId="60F1DE2B" w:rsidR="00BC3432" w:rsidRPr="00DF1FB2" w:rsidRDefault="00BC3432">
            <w:pPr>
              <w:jc w:val="both"/>
              <w:rPr>
                <w:rFonts w:asciiTheme="minorHAnsi" w:eastAsia="Arial" w:hAnsiTheme="minorHAnsi" w:cstheme="minorHAnsi"/>
                <w:b/>
                <w:bCs/>
                <w:color w:val="333333"/>
                <w:lang w:val="it-IT"/>
              </w:rPr>
            </w:pPr>
            <w:r w:rsidRPr="00DF1FB2">
              <w:rPr>
                <w:rFonts w:asciiTheme="minorHAnsi" w:hAnsiTheme="minorHAnsi" w:cstheme="minorHAnsi"/>
                <w:b/>
                <w:bCs/>
                <w:lang w:val="it-IT"/>
              </w:rPr>
              <w:t>(primaria)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AD1E3" w14:textId="77777777" w:rsidR="00BC3432" w:rsidRPr="00DF1FB2" w:rsidRDefault="00BC3432">
            <w:pPr>
              <w:jc w:val="center"/>
              <w:rPr>
                <w:rFonts w:cs="Calibri"/>
                <w:i/>
                <w:iCs/>
                <w:lang w:val="it-IT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D784" w14:textId="77777777" w:rsidR="00BC3432" w:rsidRPr="00DF1FB2" w:rsidRDefault="00BC3432">
            <w:pPr>
              <w:jc w:val="center"/>
              <w:rPr>
                <w:rFonts w:cs="Calibri"/>
                <w:i/>
                <w:iCs/>
                <w:lang w:val="it-IT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2CBEE" w14:textId="7B55B980" w:rsidR="00BC3432" w:rsidRDefault="00BC3432">
            <w:pPr>
              <w:jc w:val="center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30</w:t>
            </w:r>
          </w:p>
        </w:tc>
      </w:tr>
      <w:tr w:rsidR="00BC3432" w14:paraId="1C420446" w14:textId="77777777" w:rsidTr="00BC3432">
        <w:trPr>
          <w:trHeight w:val="385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B2EEEC2" w14:textId="77777777" w:rsidR="00BC3432" w:rsidRPr="0061066F" w:rsidRDefault="00BC3432">
            <w:pPr>
              <w:jc w:val="both"/>
              <w:rPr>
                <w:rFonts w:asciiTheme="minorHAnsi" w:eastAsia="Arial" w:hAnsiTheme="minorHAnsi" w:cstheme="minorHAnsi"/>
                <w:b/>
                <w:bCs/>
                <w:color w:val="333333"/>
              </w:rPr>
            </w:pPr>
            <w:r w:rsidRPr="0061066F">
              <w:rPr>
                <w:rFonts w:asciiTheme="minorHAnsi" w:eastAsia="Arial" w:hAnsiTheme="minorHAnsi" w:cstheme="minorHAnsi"/>
                <w:b/>
                <w:bCs/>
                <w:color w:val="333333"/>
              </w:rPr>
              <w:t xml:space="preserve">MUOVIAMOCI </w:t>
            </w:r>
          </w:p>
          <w:p w14:paraId="38931E62" w14:textId="04611352" w:rsidR="00BC3432" w:rsidRPr="0061066F" w:rsidRDefault="00BC3432">
            <w:pPr>
              <w:jc w:val="both"/>
              <w:rPr>
                <w:rFonts w:asciiTheme="minorHAnsi" w:eastAsia="Arial" w:hAnsiTheme="minorHAnsi" w:cstheme="minorHAnsi"/>
                <w:b/>
                <w:bCs/>
                <w:color w:val="333333"/>
              </w:rPr>
            </w:pPr>
            <w:r w:rsidRPr="0061066F">
              <w:rPr>
                <w:rFonts w:asciiTheme="minorHAnsi" w:eastAsia="Arial" w:hAnsiTheme="minorHAnsi" w:cstheme="minorHAnsi"/>
                <w:b/>
                <w:bCs/>
                <w:color w:val="333333"/>
              </w:rPr>
              <w:t xml:space="preserve">INSIEME </w:t>
            </w:r>
            <w:r w:rsidRPr="0061066F">
              <w:rPr>
                <w:rFonts w:asciiTheme="minorHAnsi" w:hAnsiTheme="minorHAnsi" w:cstheme="minorHAnsi"/>
                <w:b/>
                <w:bCs/>
              </w:rPr>
              <w:t>(</w:t>
            </w:r>
            <w:proofErr w:type="spellStart"/>
            <w:r w:rsidRPr="0061066F">
              <w:rPr>
                <w:rFonts w:asciiTheme="minorHAnsi" w:hAnsiTheme="minorHAnsi" w:cstheme="minorHAnsi"/>
                <w:b/>
                <w:bCs/>
              </w:rPr>
              <w:t>primaria</w:t>
            </w:r>
            <w:proofErr w:type="spellEnd"/>
            <w:r w:rsidRPr="0061066F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91CAE" w14:textId="77777777" w:rsidR="00BC3432" w:rsidRDefault="00BC3432">
            <w:pPr>
              <w:jc w:val="center"/>
              <w:rPr>
                <w:rFonts w:cs="Calibri"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E1C59" w14:textId="77777777" w:rsidR="00BC3432" w:rsidRDefault="00BC3432">
            <w:pPr>
              <w:jc w:val="center"/>
              <w:rPr>
                <w:rFonts w:cs="Calibri"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253B4" w14:textId="22BA510C" w:rsidR="00BC3432" w:rsidRDefault="00BC3432">
            <w:pPr>
              <w:jc w:val="center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30</w:t>
            </w:r>
          </w:p>
        </w:tc>
      </w:tr>
      <w:tr w:rsidR="00BC3432" w14:paraId="4FD26A55" w14:textId="77777777" w:rsidTr="00BC3432">
        <w:trPr>
          <w:trHeight w:val="385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E51325" w14:textId="23099FC2" w:rsidR="00BC3432" w:rsidRPr="0061066F" w:rsidRDefault="00BC3432">
            <w:pPr>
              <w:jc w:val="both"/>
              <w:rPr>
                <w:rFonts w:asciiTheme="minorHAnsi" w:eastAsia="Arial" w:hAnsiTheme="minorHAnsi" w:cstheme="minorHAnsi"/>
                <w:b/>
                <w:bCs/>
                <w:color w:val="333333"/>
              </w:rPr>
            </w:pPr>
            <w:r w:rsidRPr="0061066F">
              <w:rPr>
                <w:rFonts w:asciiTheme="minorHAnsi" w:eastAsia="Arial" w:hAnsiTheme="minorHAnsi" w:cstheme="minorHAnsi"/>
                <w:b/>
                <w:bCs/>
                <w:color w:val="333333"/>
              </w:rPr>
              <w:t>TEAMAT</w:t>
            </w:r>
            <w:r w:rsidRPr="0061066F">
              <w:rPr>
                <w:rFonts w:asciiTheme="minorHAnsi" w:hAnsiTheme="minorHAnsi" w:cstheme="minorHAnsi"/>
                <w:b/>
                <w:bCs/>
              </w:rPr>
              <w:t>(</w:t>
            </w:r>
            <w:proofErr w:type="spellStart"/>
            <w:r w:rsidRPr="0061066F">
              <w:rPr>
                <w:rFonts w:asciiTheme="minorHAnsi" w:hAnsiTheme="minorHAnsi" w:cstheme="minorHAnsi"/>
                <w:b/>
                <w:bCs/>
              </w:rPr>
              <w:t>primaria</w:t>
            </w:r>
            <w:proofErr w:type="spellEnd"/>
            <w:r w:rsidRPr="0061066F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892D0" w14:textId="77777777" w:rsidR="00BC3432" w:rsidRDefault="00BC3432">
            <w:pPr>
              <w:jc w:val="center"/>
              <w:rPr>
                <w:rFonts w:cs="Calibri"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533F7" w14:textId="77777777" w:rsidR="00BC3432" w:rsidRDefault="00BC3432">
            <w:pPr>
              <w:jc w:val="center"/>
              <w:rPr>
                <w:rFonts w:cs="Calibri"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7750E" w14:textId="60C4026A" w:rsidR="00BC3432" w:rsidRDefault="00BC3432">
            <w:pPr>
              <w:jc w:val="center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30</w:t>
            </w:r>
          </w:p>
        </w:tc>
      </w:tr>
      <w:tr w:rsidR="00BC3432" w14:paraId="487CB362" w14:textId="77777777" w:rsidTr="00BC3432">
        <w:trPr>
          <w:trHeight w:val="385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3BC334F" w14:textId="3D69E2F5" w:rsidR="00BC3432" w:rsidRPr="0061066F" w:rsidRDefault="00BC3432">
            <w:pPr>
              <w:jc w:val="both"/>
              <w:rPr>
                <w:rFonts w:asciiTheme="minorHAnsi" w:eastAsia="Arial" w:hAnsiTheme="minorHAnsi" w:cstheme="minorHAnsi"/>
                <w:b/>
                <w:bCs/>
                <w:color w:val="333333"/>
              </w:rPr>
            </w:pPr>
            <w:r w:rsidRPr="0061066F">
              <w:rPr>
                <w:rFonts w:asciiTheme="minorHAnsi" w:eastAsia="Arial" w:hAnsiTheme="minorHAnsi" w:cstheme="minorHAnsi"/>
                <w:b/>
                <w:bCs/>
                <w:color w:val="333333"/>
              </w:rPr>
              <w:t xml:space="preserve">CODING PLAY </w:t>
            </w:r>
            <w:r w:rsidRPr="0061066F">
              <w:rPr>
                <w:rFonts w:asciiTheme="minorHAnsi" w:hAnsiTheme="minorHAnsi" w:cstheme="minorHAnsi"/>
                <w:b/>
                <w:bCs/>
              </w:rPr>
              <w:t>(</w:t>
            </w:r>
            <w:proofErr w:type="spellStart"/>
            <w:r w:rsidRPr="0061066F">
              <w:rPr>
                <w:rFonts w:asciiTheme="minorHAnsi" w:hAnsiTheme="minorHAnsi" w:cstheme="minorHAnsi"/>
                <w:b/>
                <w:bCs/>
              </w:rPr>
              <w:t>primaria</w:t>
            </w:r>
            <w:proofErr w:type="spellEnd"/>
            <w:r w:rsidRPr="0061066F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76DD2" w14:textId="77777777" w:rsidR="00BC3432" w:rsidRDefault="00BC3432">
            <w:pPr>
              <w:jc w:val="center"/>
              <w:rPr>
                <w:rFonts w:cs="Calibri"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D008F" w14:textId="77777777" w:rsidR="00BC3432" w:rsidRDefault="00BC3432">
            <w:pPr>
              <w:jc w:val="center"/>
              <w:rPr>
                <w:rFonts w:cs="Calibri"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B3DC0" w14:textId="5A9D7A2B" w:rsidR="00BC3432" w:rsidRDefault="00BC3432">
            <w:pPr>
              <w:jc w:val="center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30</w:t>
            </w:r>
          </w:p>
        </w:tc>
      </w:tr>
    </w:tbl>
    <w:p w14:paraId="7561352C" w14:textId="77777777" w:rsidR="00753053" w:rsidRDefault="00753053">
      <w:pPr>
        <w:jc w:val="both"/>
        <w:rPr>
          <w:rFonts w:ascii="Arial" w:eastAsia="Arial" w:hAnsi="Arial" w:cs="Arial"/>
          <w:sz w:val="18"/>
          <w:szCs w:val="18"/>
        </w:rPr>
      </w:pPr>
    </w:p>
    <w:p w14:paraId="2D41CC86" w14:textId="77777777" w:rsidR="00753053" w:rsidRDefault="00000000">
      <w:pPr>
        <w:jc w:val="center"/>
        <w:rPr>
          <w:rFonts w:ascii="Arial" w:eastAsia="Arial" w:hAnsi="Arial" w:cs="Arial"/>
          <w:b/>
          <w:bCs/>
          <w:i/>
          <w:iCs/>
          <w:sz w:val="18"/>
          <w:szCs w:val="18"/>
          <w:u w:val="single"/>
        </w:rPr>
      </w:pPr>
      <w:r>
        <w:rPr>
          <w:rFonts w:ascii="Arial" w:eastAsia="Arial" w:hAnsi="Arial" w:cs="Arial"/>
          <w:b/>
          <w:bCs/>
          <w:i/>
          <w:iCs/>
          <w:sz w:val="18"/>
          <w:szCs w:val="18"/>
          <w:u w:val="single"/>
        </w:rPr>
        <w:t xml:space="preserve">        (N.B.: BARRARE LA CASELLA DI SCELTA PER IL RUOLO O I RUOLI A CUI SI VUOLE PARTECIPARE INSERIRE IL NUMERO DI PREFERENZA NELL’APPOSITA CASELLA</w:t>
      </w:r>
    </w:p>
    <w:p w14:paraId="50500E1D" w14:textId="77777777" w:rsidR="00753053" w:rsidRDefault="00753053">
      <w:pPr>
        <w:jc w:val="both"/>
        <w:rPr>
          <w:rFonts w:ascii="Arial" w:eastAsia="Arial" w:hAnsi="Arial" w:cs="Arial"/>
          <w:sz w:val="18"/>
          <w:szCs w:val="18"/>
        </w:rPr>
      </w:pPr>
    </w:p>
    <w:p w14:paraId="2A3A5BC8" w14:textId="77777777" w:rsidR="00753053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 tal fine, consapevole della responsabilità penale e della decadenza da eventuali benefici acquisiti</w:t>
      </w:r>
    </w:p>
    <w:p w14:paraId="1BDFDB0E" w14:textId="77777777" w:rsidR="00753053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nel caso di dichiarazioni mendaci, </w:t>
      </w:r>
      <w:r>
        <w:rPr>
          <w:rFonts w:ascii="Arial" w:eastAsia="Arial" w:hAnsi="Arial" w:cs="Arial"/>
          <w:b/>
          <w:bCs/>
          <w:sz w:val="18"/>
          <w:szCs w:val="18"/>
        </w:rPr>
        <w:t>dichiara</w:t>
      </w:r>
      <w:r>
        <w:rPr>
          <w:rFonts w:ascii="Arial" w:eastAsia="Arial" w:hAnsi="Arial" w:cs="Arial"/>
          <w:sz w:val="18"/>
          <w:szCs w:val="18"/>
        </w:rPr>
        <w:t xml:space="preserve"> sotto la propria responsabilità quanto segue:</w:t>
      </w:r>
    </w:p>
    <w:p w14:paraId="75E361ED" w14:textId="77777777" w:rsidR="007530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aver preso visione delle condizioni previste dal bando</w:t>
      </w:r>
    </w:p>
    <w:p w14:paraId="2F30C9FE" w14:textId="77777777" w:rsidR="007530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essere in godimento dei diritti politici</w:t>
      </w:r>
    </w:p>
    <w:p w14:paraId="7DC1E9B7" w14:textId="77777777" w:rsidR="007530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di non aver subito condanne penali ovvero di avere i seguenti provvedimenti penali pendenti: </w:t>
      </w:r>
    </w:p>
    <w:p w14:paraId="13300686" w14:textId="77777777" w:rsidR="00753053" w:rsidRDefault="00000000">
      <w:pPr>
        <w:ind w:firstLine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>______________________________________________________________</w:t>
      </w:r>
    </w:p>
    <w:p w14:paraId="3476EBAB" w14:textId="77777777" w:rsidR="007530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di non avere procedimenti penali pendenti, ovvero di avere i seguenti procedimenti penali pendenti : </w:t>
      </w:r>
    </w:p>
    <w:p w14:paraId="513BC04F" w14:textId="77777777" w:rsidR="00753053" w:rsidRDefault="00000000">
      <w:pPr>
        <w:ind w:firstLine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>__________________________________________________________________</w:t>
      </w:r>
    </w:p>
    <w:p w14:paraId="7C4D7195" w14:textId="77777777" w:rsidR="007530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impegnarsi a documentare puntualmente tutta l’attività svolta</w:t>
      </w:r>
    </w:p>
    <w:p w14:paraId="420B6DFF" w14:textId="77777777" w:rsidR="007530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essere disponibile ad adattarsi al calendario definito dal Gruppo Operativo di Piano</w:t>
      </w:r>
    </w:p>
    <w:p w14:paraId="4B8795B2" w14:textId="77777777" w:rsidR="007530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non essere in alcuna delle condizioni di incompatibilità con l’incarico previsti dalla norma vigente</w:t>
      </w:r>
    </w:p>
    <w:p w14:paraId="2B86A123" w14:textId="77777777" w:rsidR="007530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di avere la competenza informatica l’uso della piattaforma on line “Gestione progetti PON scuola”</w:t>
      </w:r>
    </w:p>
    <w:p w14:paraId="66E07C87" w14:textId="77777777" w:rsidR="00753053" w:rsidRDefault="00753053">
      <w:pPr>
        <w:widowControl w:val="0"/>
        <w:ind w:left="224" w:right="-20"/>
        <w:jc w:val="both"/>
        <w:rPr>
          <w:rFonts w:ascii="Arial" w:eastAsia="Arial" w:hAnsi="Arial" w:cs="Arial"/>
        </w:rPr>
      </w:pPr>
    </w:p>
    <w:p w14:paraId="4D162574" w14:textId="77777777" w:rsidR="00753053" w:rsidRDefault="00000000">
      <w:pPr>
        <w:spacing w:line="480" w:lineRule="auto"/>
        <w:jc w:val="both"/>
      </w:pPr>
      <w:r>
        <w:rPr>
          <w:sz w:val="18"/>
          <w:szCs w:val="18"/>
        </w:rPr>
        <w:t>Data___________________ firma</w:t>
      </w:r>
      <w:r>
        <w:t>_____________________________________________</w:t>
      </w:r>
    </w:p>
    <w:p w14:paraId="15E9F922" w14:textId="77777777" w:rsidR="00B70E8B" w:rsidRDefault="00B70E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65A7A7E2" w14:textId="77777777" w:rsidR="00753053" w:rsidRDefault="00000000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Si allega alla presente </w:t>
      </w:r>
    </w:p>
    <w:p w14:paraId="6BE073A6" w14:textId="77777777" w:rsidR="00753053" w:rsidRDefault="00000000">
      <w:pPr>
        <w:widowControl w:val="0"/>
        <w:numPr>
          <w:ilvl w:val="0"/>
          <w:numId w:val="4"/>
        </w:numPr>
        <w:tabs>
          <w:tab w:val="left" w:pos="480"/>
        </w:tabs>
        <w:spacing w:before="20"/>
        <w:ind w:left="0" w:right="261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Documento di identità in fotocopia</w:t>
      </w:r>
    </w:p>
    <w:p w14:paraId="125C23CF" w14:textId="6E66A863" w:rsidR="00B46A4E" w:rsidRDefault="00B46A4E">
      <w:pPr>
        <w:widowControl w:val="0"/>
        <w:numPr>
          <w:ilvl w:val="0"/>
          <w:numId w:val="4"/>
        </w:numPr>
        <w:tabs>
          <w:tab w:val="left" w:pos="480"/>
        </w:tabs>
        <w:spacing w:before="20"/>
        <w:ind w:left="0" w:right="261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Copia codice fiscale</w:t>
      </w:r>
    </w:p>
    <w:p w14:paraId="1CC18C63" w14:textId="77777777" w:rsidR="00753053" w:rsidRDefault="00000000">
      <w:pPr>
        <w:widowControl w:val="0"/>
        <w:numPr>
          <w:ilvl w:val="0"/>
          <w:numId w:val="4"/>
        </w:numPr>
        <w:tabs>
          <w:tab w:val="left" w:pos="480"/>
        </w:tabs>
        <w:spacing w:before="20"/>
        <w:ind w:left="0" w:right="261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Allegato B (griglia di valutazione) </w:t>
      </w:r>
    </w:p>
    <w:p w14:paraId="483366CA" w14:textId="77777777" w:rsidR="00753053" w:rsidRDefault="00000000">
      <w:pPr>
        <w:widowControl w:val="0"/>
        <w:numPr>
          <w:ilvl w:val="0"/>
          <w:numId w:val="4"/>
        </w:numPr>
        <w:tabs>
          <w:tab w:val="left" w:pos="480"/>
        </w:tabs>
        <w:spacing w:before="20"/>
        <w:ind w:left="0" w:right="261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Curriculum Vitae</w:t>
      </w:r>
    </w:p>
    <w:p w14:paraId="3AADF0D7" w14:textId="33B21984" w:rsidR="00C14333" w:rsidRDefault="00C14333" w:rsidP="00C14333">
      <w:pPr>
        <w:widowControl w:val="0"/>
        <w:numPr>
          <w:ilvl w:val="0"/>
          <w:numId w:val="4"/>
        </w:numPr>
        <w:tabs>
          <w:tab w:val="left" w:pos="480"/>
        </w:tabs>
        <w:spacing w:before="20"/>
        <w:ind w:left="0" w:right="261" w:firstLine="0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C14333">
        <w:rPr>
          <w:rFonts w:ascii="Arial" w:eastAsia="Arial" w:hAnsi="Arial" w:cs="Arial"/>
          <w:sz w:val="18"/>
          <w:szCs w:val="18"/>
          <w:lang w:val="pt-BR"/>
        </w:rPr>
        <w:t xml:space="preserve">Curriculum Vitae f.to </w:t>
      </w:r>
      <w:proofErr w:type="spellStart"/>
      <w:r w:rsidRPr="00C14333">
        <w:rPr>
          <w:rFonts w:ascii="Arial" w:eastAsia="Arial" w:hAnsi="Arial" w:cs="Arial"/>
          <w:sz w:val="18"/>
          <w:szCs w:val="18"/>
          <w:lang w:val="pt-BR"/>
        </w:rPr>
        <w:t>p</w:t>
      </w:r>
      <w:r>
        <w:rPr>
          <w:rFonts w:ascii="Arial" w:eastAsia="Arial" w:hAnsi="Arial" w:cs="Arial"/>
          <w:sz w:val="18"/>
          <w:szCs w:val="18"/>
          <w:lang w:val="pt-BR"/>
        </w:rPr>
        <w:t>rivacy</w:t>
      </w:r>
      <w:proofErr w:type="spellEnd"/>
    </w:p>
    <w:p w14:paraId="0A11E1E0" w14:textId="3547752B" w:rsidR="00C14333" w:rsidRPr="00C14333" w:rsidRDefault="00C14333" w:rsidP="00C14333">
      <w:pPr>
        <w:widowControl w:val="0"/>
        <w:numPr>
          <w:ilvl w:val="0"/>
          <w:numId w:val="4"/>
        </w:numPr>
        <w:tabs>
          <w:tab w:val="left" w:pos="480"/>
        </w:tabs>
        <w:spacing w:before="20"/>
        <w:ind w:left="0" w:right="261" w:firstLine="0"/>
        <w:jc w:val="both"/>
        <w:rPr>
          <w:rFonts w:ascii="Arial" w:eastAsia="Arial" w:hAnsi="Arial" w:cs="Arial"/>
          <w:sz w:val="18"/>
          <w:szCs w:val="18"/>
          <w:lang w:val="pt-BR"/>
        </w:rPr>
      </w:pPr>
      <w:proofErr w:type="spellStart"/>
      <w:r>
        <w:rPr>
          <w:rFonts w:ascii="Arial" w:eastAsia="Arial" w:hAnsi="Arial" w:cs="Arial"/>
          <w:sz w:val="18"/>
          <w:szCs w:val="18"/>
          <w:lang w:val="pt-BR"/>
        </w:rPr>
        <w:t>Dichiarazione</w:t>
      </w:r>
      <w:proofErr w:type="spellEnd"/>
      <w:r>
        <w:rPr>
          <w:rFonts w:ascii="Arial" w:eastAsia="Arial" w:hAnsi="Arial" w:cs="Arial"/>
          <w:sz w:val="18"/>
          <w:szCs w:val="18"/>
          <w:lang w:val="pt-BR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lang w:val="pt-BR"/>
        </w:rPr>
        <w:t>assenza</w:t>
      </w:r>
      <w:proofErr w:type="spellEnd"/>
      <w:r>
        <w:rPr>
          <w:rFonts w:ascii="Arial" w:eastAsia="Arial" w:hAnsi="Arial" w:cs="Arial"/>
          <w:sz w:val="18"/>
          <w:szCs w:val="18"/>
          <w:lang w:val="pt-BR"/>
        </w:rPr>
        <w:t xml:space="preserve"> cause </w:t>
      </w:r>
      <w:proofErr w:type="spellStart"/>
      <w:r>
        <w:rPr>
          <w:rFonts w:ascii="Arial" w:eastAsia="Arial" w:hAnsi="Arial" w:cs="Arial"/>
          <w:sz w:val="18"/>
          <w:szCs w:val="18"/>
          <w:lang w:val="pt-BR"/>
        </w:rPr>
        <w:t>ostative</w:t>
      </w:r>
      <w:proofErr w:type="spellEnd"/>
    </w:p>
    <w:p w14:paraId="76FB2F64" w14:textId="77777777" w:rsidR="00753053" w:rsidRPr="00C14333" w:rsidRDefault="00753053">
      <w:pPr>
        <w:widowControl w:val="0"/>
        <w:tabs>
          <w:tab w:val="left" w:pos="480"/>
        </w:tabs>
        <w:spacing w:before="20"/>
        <w:ind w:right="261"/>
        <w:jc w:val="both"/>
        <w:rPr>
          <w:rFonts w:ascii="Arial" w:eastAsia="Arial" w:hAnsi="Arial" w:cs="Arial"/>
          <w:sz w:val="18"/>
          <w:szCs w:val="18"/>
          <w:lang w:val="pt-BR"/>
        </w:rPr>
      </w:pPr>
    </w:p>
    <w:p w14:paraId="26F44FA4" w14:textId="77777777" w:rsidR="00B70E8B" w:rsidRPr="00BF0AB9" w:rsidRDefault="00000000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BF0AB9">
        <w:rPr>
          <w:rFonts w:ascii="Arial" w:eastAsia="Arial" w:hAnsi="Arial" w:cs="Arial"/>
          <w:sz w:val="24"/>
          <w:szCs w:val="24"/>
        </w:rPr>
        <w:t xml:space="preserve">N.B.: </w:t>
      </w:r>
      <w:r w:rsidRPr="00BF0AB9">
        <w:rPr>
          <w:rFonts w:ascii="Arial" w:eastAsia="Arial" w:hAnsi="Arial" w:cs="Arial"/>
          <w:b/>
          <w:bCs/>
          <w:sz w:val="24"/>
          <w:szCs w:val="24"/>
          <w:u w:val="single"/>
        </w:rPr>
        <w:t>La domanda priva degli allegati e non firmati non verrà presa in considerazione</w:t>
      </w:r>
      <w:r w:rsidR="00B70E8B" w:rsidRPr="00BF0AB9"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14:paraId="1D5611A2" w14:textId="44D6B324" w:rsidR="00753053" w:rsidRPr="00BF0AB9" w:rsidRDefault="00B70E8B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BF0AB9">
        <w:rPr>
          <w:rFonts w:ascii="Arial" w:eastAsia="Arial" w:hAnsi="Arial" w:cs="Arial"/>
          <w:b/>
          <w:bCs/>
          <w:sz w:val="24"/>
          <w:szCs w:val="24"/>
        </w:rPr>
        <w:t xml:space="preserve">        </w:t>
      </w:r>
      <w:r w:rsidRPr="00BF0AB9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I file devono essere </w:t>
      </w:r>
      <w:r w:rsidR="00BF0AB9" w:rsidRPr="00BF0AB9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trasmessi </w:t>
      </w:r>
      <w:r w:rsidRPr="00BF0AB9">
        <w:rPr>
          <w:rFonts w:ascii="Arial" w:eastAsia="Arial" w:hAnsi="Arial" w:cs="Arial"/>
          <w:b/>
          <w:bCs/>
          <w:sz w:val="24"/>
          <w:szCs w:val="24"/>
          <w:u w:val="single"/>
        </w:rPr>
        <w:t>singolarmente pena esclusione</w:t>
      </w:r>
    </w:p>
    <w:p w14:paraId="09EF2289" w14:textId="77777777" w:rsidR="00753053" w:rsidRDefault="00753053">
      <w:pPr>
        <w:jc w:val="both"/>
        <w:rPr>
          <w:rFonts w:ascii="Arial" w:eastAsia="Arial" w:hAnsi="Arial" w:cs="Arial"/>
          <w:b/>
          <w:bCs/>
          <w:sz w:val="18"/>
          <w:szCs w:val="18"/>
          <w:u w:val="single"/>
        </w:rPr>
      </w:pPr>
    </w:p>
    <w:p w14:paraId="360C9B77" w14:textId="77777777" w:rsidR="00753053" w:rsidRDefault="00753053">
      <w:pPr>
        <w:spacing w:after="200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14:paraId="0D961591" w14:textId="77777777" w:rsidR="00753053" w:rsidRDefault="00753053">
      <w:pPr>
        <w:spacing w:after="200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14:paraId="51C61838" w14:textId="77777777" w:rsidR="00753053" w:rsidRDefault="00000000">
      <w:pPr>
        <w:spacing w:after="200"/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DICHIARAZIONI AGGIUNTIVE</w:t>
      </w:r>
    </w:p>
    <w:p w14:paraId="379BED31" w14:textId="77777777" w:rsidR="00753053" w:rsidRDefault="00000000">
      <w:pPr>
        <w:rPr>
          <w:rFonts w:ascii="Arial" w:eastAsia="Arial" w:hAnsi="Arial" w:cs="Arial"/>
          <w:b/>
          <w:bCs/>
          <w:i/>
          <w:iCs/>
          <w:sz w:val="18"/>
          <w:szCs w:val="18"/>
        </w:rPr>
      </w:pPr>
      <w:r>
        <w:rPr>
          <w:rFonts w:ascii="Arial" w:eastAsia="Arial" w:hAnsi="Arial" w:cs="Arial"/>
          <w:b/>
          <w:bCs/>
          <w:i/>
          <w:iCs/>
          <w:sz w:val="18"/>
          <w:szCs w:val="18"/>
        </w:rPr>
        <w:t>Il/la sottoscritto/a, AI SENSI DEGLI ART. 46 E 47 DEL DPR 28.12.2000 N. 445, CONSAPEVOLE DELLA</w:t>
      </w:r>
    </w:p>
    <w:p w14:paraId="73E74A43" w14:textId="77777777" w:rsidR="00753053" w:rsidRDefault="00000000">
      <w:pPr>
        <w:rPr>
          <w:rFonts w:ascii="Arial" w:eastAsia="Arial" w:hAnsi="Arial" w:cs="Arial"/>
          <w:b/>
          <w:bCs/>
          <w:i/>
          <w:iCs/>
          <w:sz w:val="18"/>
          <w:szCs w:val="18"/>
        </w:rPr>
      </w:pPr>
      <w:r>
        <w:rPr>
          <w:rFonts w:ascii="Arial" w:eastAsia="Arial" w:hAnsi="Arial" w:cs="Arial"/>
          <w:b/>
          <w:bCs/>
          <w:i/>
          <w:iCs/>
          <w:sz w:val="18"/>
          <w:szCs w:val="18"/>
        </w:rPr>
        <w:t>RESPONSABILITA' PENALE CUI PUO’ ANDARE INCONTRO IN CASO DI AFFERMAZIONI MENDACI AI SENSI</w:t>
      </w:r>
    </w:p>
    <w:p w14:paraId="0B18E7E6" w14:textId="77777777" w:rsidR="00753053" w:rsidRDefault="00000000">
      <w:pPr>
        <w:rPr>
          <w:rFonts w:ascii="Arial" w:eastAsia="Arial" w:hAnsi="Arial" w:cs="Arial"/>
          <w:b/>
          <w:bCs/>
          <w:i/>
          <w:iCs/>
          <w:sz w:val="18"/>
          <w:szCs w:val="18"/>
        </w:rPr>
      </w:pPr>
      <w:r>
        <w:rPr>
          <w:rFonts w:ascii="Arial" w:eastAsia="Arial" w:hAnsi="Arial" w:cs="Arial"/>
          <w:b/>
          <w:bCs/>
          <w:i/>
          <w:iCs/>
          <w:sz w:val="18"/>
          <w:szCs w:val="18"/>
        </w:rPr>
        <w:t>DELL'ART. 76 DEL MEDESIMO DPR 445/2000 DICHIARA DI AVERE LA NECESSARIA CONOSCENZA DELLA</w:t>
      </w:r>
    </w:p>
    <w:p w14:paraId="55852A43" w14:textId="77777777" w:rsidR="00753053" w:rsidRDefault="00000000">
      <w:pPr>
        <w:rPr>
          <w:rFonts w:ascii="Arial" w:eastAsia="Arial" w:hAnsi="Arial" w:cs="Arial"/>
          <w:b/>
          <w:bCs/>
          <w:i/>
          <w:iCs/>
          <w:sz w:val="18"/>
          <w:szCs w:val="18"/>
        </w:rPr>
      </w:pPr>
      <w:r>
        <w:rPr>
          <w:rFonts w:ascii="Arial" w:eastAsia="Arial" w:hAnsi="Arial" w:cs="Arial"/>
          <w:b/>
          <w:bCs/>
          <w:i/>
          <w:iCs/>
          <w:sz w:val="18"/>
          <w:szCs w:val="18"/>
        </w:rPr>
        <w:t>PIATTAFORMA PN SIF 21/27 E DI QUANT’ALTRO OCCORRENTE PER SVOLGERE CON CORRETTEZZA TEMPESTIVITA’ ED EFFICACIA I COMPITI INERENTI ALLA FIGURA PROFESSIONALE PER LA QUALE SI PARTECIPA OVVERO DI ACQUISIRLA NEI TEMPI PREVISTI DALL’INCARICO</w:t>
      </w:r>
    </w:p>
    <w:p w14:paraId="70B31FA8" w14:textId="77777777" w:rsidR="00753053" w:rsidRDefault="00753053">
      <w:pPr>
        <w:spacing w:after="200"/>
        <w:rPr>
          <w:rFonts w:ascii="Arial" w:eastAsia="Arial" w:hAnsi="Arial" w:cs="Arial"/>
          <w:sz w:val="18"/>
          <w:szCs w:val="18"/>
        </w:rPr>
      </w:pPr>
    </w:p>
    <w:p w14:paraId="22D26FA3" w14:textId="77777777" w:rsidR="00753053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7E118093" w14:textId="77777777" w:rsidR="00753053" w:rsidRDefault="00753053">
      <w:pPr>
        <w:jc w:val="both"/>
        <w:rPr>
          <w:rFonts w:ascii="Arial" w:eastAsia="Arial" w:hAnsi="Arial" w:cs="Arial"/>
          <w:b/>
          <w:bCs/>
          <w:sz w:val="18"/>
          <w:szCs w:val="18"/>
          <w:u w:val="single"/>
        </w:rPr>
      </w:pPr>
    </w:p>
    <w:p w14:paraId="007E88BC" w14:textId="77777777" w:rsidR="00753053" w:rsidRDefault="00753053">
      <w:pPr>
        <w:jc w:val="both"/>
        <w:rPr>
          <w:rFonts w:ascii="Arial" w:eastAsia="Arial" w:hAnsi="Arial" w:cs="Arial"/>
          <w:sz w:val="18"/>
          <w:szCs w:val="18"/>
        </w:rPr>
      </w:pPr>
    </w:p>
    <w:p w14:paraId="11503532" w14:textId="77777777" w:rsidR="00753053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Il/la sottoscritto/a, ai sensi della legge 196/03 e successivo GDPR679/2016, autorizza l’istituto _________________al</w:t>
      </w:r>
    </w:p>
    <w:p w14:paraId="4D1568AD" w14:textId="77777777" w:rsidR="00753053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trattamento dei dati contenuti nella presente autocertificazione esclusivamente nell’ambito e per i</w:t>
      </w:r>
    </w:p>
    <w:p w14:paraId="495D8BF4" w14:textId="77777777" w:rsidR="00753053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fini istituzionali della Pubblica Amministrazione</w:t>
      </w:r>
    </w:p>
    <w:p w14:paraId="24CEDC5F" w14:textId="77777777" w:rsidR="00753053" w:rsidRDefault="00753053">
      <w:pPr>
        <w:jc w:val="both"/>
        <w:rPr>
          <w:rFonts w:ascii="Arial" w:eastAsia="Arial" w:hAnsi="Arial" w:cs="Arial"/>
          <w:sz w:val="18"/>
          <w:szCs w:val="18"/>
        </w:rPr>
      </w:pPr>
    </w:p>
    <w:p w14:paraId="2EE8DBFD" w14:textId="77777777" w:rsidR="00753053" w:rsidRDefault="00000000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364C4A95" w14:textId="77777777" w:rsidR="00753053" w:rsidRDefault="00753053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27D60F85" w14:textId="77777777" w:rsidR="00753053" w:rsidRDefault="00753053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5A1E2F8A" w14:textId="77777777" w:rsidR="00753053" w:rsidRDefault="00753053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5312B33F" w14:textId="77777777" w:rsidR="00753053" w:rsidRDefault="00753053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0F736A3B" w14:textId="77777777" w:rsidR="00753053" w:rsidRDefault="00753053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015A4C7A" w14:textId="77777777" w:rsidR="00BF0AB9" w:rsidRDefault="00BF0AB9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0C50A161" w14:textId="77777777" w:rsidR="000F5BD9" w:rsidRDefault="000F5BD9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50A1CD55" w14:textId="77777777" w:rsidR="000F5BD9" w:rsidRDefault="000F5BD9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76FDED4C" w14:textId="77777777" w:rsidR="000F5BD9" w:rsidRDefault="000F5BD9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47350A36" w14:textId="77777777" w:rsidR="000F5BD9" w:rsidRDefault="000F5BD9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16B747F6" w14:textId="77777777" w:rsidR="000F5BD9" w:rsidRDefault="000F5BD9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761C9C6C" w14:textId="77777777" w:rsidR="000F5BD9" w:rsidRDefault="000F5BD9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07CA5B3B" w14:textId="77777777" w:rsidR="000F5BD9" w:rsidRDefault="000F5BD9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63C3A46E" w14:textId="77777777" w:rsidR="00753053" w:rsidRDefault="00753053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6387EB72" w14:textId="77777777" w:rsidR="00753053" w:rsidRDefault="00753053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2"/>
        <w:tblW w:w="988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203"/>
        <w:gridCol w:w="1090"/>
        <w:gridCol w:w="1090"/>
        <w:gridCol w:w="1397"/>
        <w:gridCol w:w="1560"/>
        <w:gridCol w:w="1544"/>
      </w:tblGrid>
      <w:tr w:rsidR="00753053" w14:paraId="7B510C0C" w14:textId="77777777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2D925" w14:textId="77777777" w:rsidR="00753053" w:rsidRPr="00DF1FB2" w:rsidRDefault="00000000">
            <w:pPr>
              <w:jc w:val="center"/>
              <w:rPr>
                <w:b/>
                <w:bCs/>
                <w:sz w:val="28"/>
                <w:szCs w:val="28"/>
                <w:lang w:val="it-IT"/>
              </w:rPr>
            </w:pPr>
            <w:r w:rsidRPr="00DF1FB2">
              <w:rPr>
                <w:b/>
                <w:bCs/>
                <w:sz w:val="28"/>
                <w:szCs w:val="28"/>
                <w:lang w:val="it-IT"/>
              </w:rPr>
              <w:lastRenderedPageBreak/>
              <w:t xml:space="preserve">GRIGLIA DI VALUTAZIONE DEI TITOLI PER </w:t>
            </w:r>
            <w:r w:rsidRPr="00DF1FB2">
              <w:rPr>
                <w:b/>
                <w:bCs/>
                <w:sz w:val="32"/>
                <w:szCs w:val="32"/>
                <w:lang w:val="it-IT"/>
              </w:rPr>
              <w:t xml:space="preserve">TUTOR D’AULA </w:t>
            </w:r>
          </w:p>
        </w:tc>
      </w:tr>
      <w:tr w:rsidR="00753053" w14:paraId="1DBA1293" w14:textId="77777777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81D9F" w14:textId="77777777" w:rsidR="00753053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  <w:u w:val="single"/>
              </w:rPr>
              <w:t>Criteri</w:t>
            </w:r>
            <w:proofErr w:type="spellEnd"/>
            <w:r>
              <w:rPr>
                <w:b/>
                <w:bCs/>
                <w:u w:val="single"/>
              </w:rPr>
              <w:t xml:space="preserve"> di </w:t>
            </w:r>
            <w:proofErr w:type="spellStart"/>
            <w:r>
              <w:rPr>
                <w:b/>
                <w:bCs/>
                <w:u w:val="single"/>
              </w:rPr>
              <w:t>ammissione</w:t>
            </w:r>
            <w:proofErr w:type="spellEnd"/>
            <w:r>
              <w:rPr>
                <w:b/>
                <w:bCs/>
                <w:u w:val="single"/>
              </w:rPr>
              <w:t>:</w:t>
            </w:r>
            <w:r>
              <w:rPr>
                <w:b/>
                <w:bCs/>
              </w:rPr>
              <w:t xml:space="preserve"> </w:t>
            </w:r>
          </w:p>
          <w:p w14:paraId="3CA540F1" w14:textId="77777777" w:rsidR="00753053" w:rsidRPr="00DF1FB2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t-IT"/>
              </w:rPr>
            </w:pPr>
            <w:r w:rsidRPr="00DF1FB2">
              <w:rPr>
                <w:rFonts w:ascii="Times New Roman" w:eastAsia="Times New Roman" w:hAnsi="Times New Roman"/>
                <w:b/>
                <w:bCs/>
                <w:color w:val="000000"/>
                <w:lang w:val="it-IT"/>
              </w:rPr>
              <w:t>essere in possesso dei requisiti di cui all’articolo 9 per il ruolo per cui si presenta domanda</w:t>
            </w:r>
          </w:p>
          <w:p w14:paraId="2AB931D9" w14:textId="77777777" w:rsidR="00753053" w:rsidRPr="00DF1FB2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t-IT"/>
              </w:rPr>
            </w:pPr>
            <w:r w:rsidRPr="00DF1FB2">
              <w:rPr>
                <w:rFonts w:ascii="Times New Roman" w:eastAsia="Times New Roman" w:hAnsi="Times New Roman"/>
                <w:b/>
                <w:bCs/>
                <w:color w:val="000000"/>
                <w:lang w:val="it-IT"/>
              </w:rPr>
              <w:t>essere docente interno per tutto il periodo dell’incarico</w:t>
            </w:r>
          </w:p>
        </w:tc>
      </w:tr>
      <w:tr w:rsidR="00753053" w14:paraId="5634A553" w14:textId="77777777"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67427C" w14:textId="77777777" w:rsidR="00753053" w:rsidRPr="00DF1FB2" w:rsidRDefault="00753053">
            <w:pPr>
              <w:rPr>
                <w:b/>
                <w:bCs/>
                <w:lang w:val="it-IT"/>
              </w:rPr>
            </w:pPr>
          </w:p>
          <w:p w14:paraId="426E418C" w14:textId="77777777" w:rsidR="00753053" w:rsidRPr="00DF1FB2" w:rsidRDefault="00000000">
            <w:pPr>
              <w:rPr>
                <w:b/>
                <w:bCs/>
                <w:lang w:val="it-IT"/>
              </w:rPr>
            </w:pPr>
            <w:r w:rsidRPr="00DF1FB2">
              <w:rPr>
                <w:b/>
                <w:bCs/>
                <w:lang w:val="it-IT"/>
              </w:rPr>
              <w:t>L' ISTRUZIONE, LA FORMAZIONE</w:t>
            </w:r>
          </w:p>
          <w:p w14:paraId="1AD58209" w14:textId="77777777" w:rsidR="00753053" w:rsidRPr="00DF1FB2" w:rsidRDefault="00000000">
            <w:pPr>
              <w:jc w:val="center"/>
              <w:rPr>
                <w:b/>
                <w:bCs/>
                <w:lang w:val="it-IT"/>
              </w:rPr>
            </w:pPr>
            <w:r w:rsidRPr="00DF1FB2">
              <w:rPr>
                <w:b/>
                <w:bCs/>
                <w:lang w:val="it-IT"/>
              </w:rPr>
              <w:t>NELLO SPECIFICO SETTORE IN CUI SI CONCORRE</w:t>
            </w:r>
          </w:p>
          <w:p w14:paraId="0BEA5582" w14:textId="77777777" w:rsidR="00753053" w:rsidRPr="00DF1FB2" w:rsidRDefault="00753053">
            <w:pPr>
              <w:jc w:val="center"/>
              <w:rPr>
                <w:b/>
                <w:bCs/>
                <w:lang w:val="it-IT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DF2595" w14:textId="77777777" w:rsidR="00753053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n. </w:t>
            </w:r>
            <w:proofErr w:type="spellStart"/>
            <w:r>
              <w:rPr>
                <w:b/>
                <w:bCs/>
              </w:rPr>
              <w:t>riferimento</w:t>
            </w:r>
            <w:proofErr w:type="spellEnd"/>
            <w:r>
              <w:rPr>
                <w:b/>
                <w:bCs/>
              </w:rPr>
              <w:t xml:space="preserve"> del curriculum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B1984E" w14:textId="77777777" w:rsidR="00753053" w:rsidRPr="00DF1FB2" w:rsidRDefault="00000000">
            <w:pPr>
              <w:jc w:val="center"/>
              <w:rPr>
                <w:b/>
                <w:bCs/>
                <w:lang w:val="it-IT"/>
              </w:rPr>
            </w:pPr>
            <w:r w:rsidRPr="00DF1FB2">
              <w:rPr>
                <w:b/>
                <w:bCs/>
                <w:lang w:val="it-IT"/>
              </w:rPr>
              <w:t>da compilare a cura del candidato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C8D46" w14:textId="77777777" w:rsidR="00753053" w:rsidRPr="00DF1FB2" w:rsidRDefault="00000000">
            <w:pPr>
              <w:jc w:val="center"/>
              <w:rPr>
                <w:b/>
                <w:bCs/>
                <w:lang w:val="it-IT"/>
              </w:rPr>
            </w:pPr>
            <w:r w:rsidRPr="00DF1FB2">
              <w:rPr>
                <w:b/>
                <w:bCs/>
                <w:lang w:val="it-IT"/>
              </w:rPr>
              <w:t>da compilare a cura della commissione</w:t>
            </w:r>
          </w:p>
        </w:tc>
      </w:tr>
      <w:tr w:rsidR="00753053" w14:paraId="3FC8F502" w14:textId="77777777">
        <w:tc>
          <w:tcPr>
            <w:tcW w:w="3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B73466" w14:textId="77777777" w:rsidR="00753053" w:rsidRPr="00DF1FB2" w:rsidRDefault="00000000">
            <w:pPr>
              <w:rPr>
                <w:lang w:val="it-IT"/>
              </w:rPr>
            </w:pPr>
            <w:r w:rsidRPr="00DF1FB2">
              <w:rPr>
                <w:b/>
                <w:bCs/>
                <w:lang w:val="it-IT"/>
              </w:rPr>
              <w:t xml:space="preserve">A1. LAUREA </w:t>
            </w:r>
          </w:p>
          <w:p w14:paraId="5B61FF53" w14:textId="77777777" w:rsidR="00753053" w:rsidRPr="00DF1FB2" w:rsidRDefault="00000000">
            <w:pPr>
              <w:rPr>
                <w:b/>
                <w:bCs/>
                <w:lang w:val="it-IT"/>
              </w:rPr>
            </w:pPr>
            <w:r w:rsidRPr="00DF1FB2">
              <w:rPr>
                <w:b/>
                <w:bCs/>
                <w:lang w:val="it-IT"/>
              </w:rPr>
              <w:t>(vecchio ordinamento o magistrale)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8CFDED" w14:textId="77777777" w:rsidR="00753053" w:rsidRPr="00DF1FB2" w:rsidRDefault="00753053">
            <w:pPr>
              <w:rPr>
                <w:lang w:val="it-IT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F640B9" w14:textId="77777777" w:rsidR="00753053" w:rsidRDefault="00000000">
            <w:r>
              <w:rPr>
                <w:b/>
                <w:bCs/>
              </w:rPr>
              <w:t>PUNTI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1DA198" w14:textId="77777777" w:rsidR="00753053" w:rsidRDefault="00753053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CD1A63" w14:textId="77777777" w:rsidR="00753053" w:rsidRDefault="00753053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A1D75" w14:textId="77777777" w:rsidR="00753053" w:rsidRDefault="00753053"/>
        </w:tc>
      </w:tr>
      <w:tr w:rsidR="00753053" w14:paraId="2CF1C6B5" w14:textId="77777777">
        <w:tc>
          <w:tcPr>
            <w:tcW w:w="3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6C2FF6" w14:textId="77777777" w:rsidR="00753053" w:rsidRDefault="00753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78A8DE" w14:textId="77777777" w:rsidR="00753053" w:rsidRPr="00DF1FB2" w:rsidRDefault="00000000">
            <w:pPr>
              <w:rPr>
                <w:b/>
                <w:bCs/>
                <w:lang w:val="it-IT"/>
              </w:rPr>
            </w:pPr>
            <w:r w:rsidRPr="00DF1FB2">
              <w:rPr>
                <w:lang w:val="it-IT"/>
              </w:rPr>
              <w:t>Verrà valutata una sola laurea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F2FE7A" w14:textId="77777777" w:rsidR="00753053" w:rsidRDefault="00000000">
            <w:r>
              <w:rPr>
                <w:b/>
                <w:bCs/>
              </w:rPr>
              <w:t>15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196025" w14:textId="77777777" w:rsidR="00753053" w:rsidRDefault="00753053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8A2C68" w14:textId="77777777" w:rsidR="00753053" w:rsidRDefault="00753053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657C4" w14:textId="77777777" w:rsidR="00753053" w:rsidRDefault="00753053"/>
        </w:tc>
      </w:tr>
      <w:tr w:rsidR="00753053" w14:paraId="41CFBAFF" w14:textId="77777777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60D2B0" w14:textId="77777777" w:rsidR="00753053" w:rsidRPr="00DF1FB2" w:rsidRDefault="00000000">
            <w:pPr>
              <w:rPr>
                <w:b/>
                <w:bCs/>
                <w:lang w:val="it-IT"/>
              </w:rPr>
            </w:pPr>
            <w:r w:rsidRPr="00DF1FB2">
              <w:rPr>
                <w:b/>
                <w:bCs/>
                <w:lang w:val="it-IT"/>
              </w:rPr>
              <w:t>A2. LAUREA (triennale in alternativa al punto A1)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7F87F8" w14:textId="77777777" w:rsidR="00753053" w:rsidRPr="00DF1FB2" w:rsidRDefault="00000000">
            <w:pPr>
              <w:rPr>
                <w:lang w:val="it-IT"/>
              </w:rPr>
            </w:pPr>
            <w:r w:rsidRPr="00DF1FB2">
              <w:rPr>
                <w:lang w:val="it-IT"/>
              </w:rPr>
              <w:t>Verrà valutata una sola laurea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9033BA" w14:textId="77777777" w:rsidR="0075305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1D1900" w14:textId="77777777" w:rsidR="00753053" w:rsidRDefault="00753053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54D1D8" w14:textId="77777777" w:rsidR="00753053" w:rsidRDefault="00753053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311D3" w14:textId="77777777" w:rsidR="00753053" w:rsidRDefault="00753053"/>
        </w:tc>
      </w:tr>
      <w:tr w:rsidR="00753053" w14:paraId="679D7FAC" w14:textId="77777777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459F54" w14:textId="77777777" w:rsidR="00753053" w:rsidRPr="00DF1FB2" w:rsidRDefault="00000000">
            <w:pPr>
              <w:rPr>
                <w:b/>
                <w:bCs/>
                <w:lang w:val="it-IT"/>
              </w:rPr>
            </w:pPr>
            <w:r w:rsidRPr="00DF1FB2">
              <w:rPr>
                <w:b/>
                <w:bCs/>
                <w:lang w:val="it-IT"/>
              </w:rPr>
              <w:t>A3. DIPLOMA SCUOLA SECONDARIA (in alternativa al punto A1 e A2)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E396C" w14:textId="77777777" w:rsidR="00753053" w:rsidRPr="00DF1FB2" w:rsidRDefault="00000000">
            <w:pPr>
              <w:rPr>
                <w:lang w:val="it-IT"/>
              </w:rPr>
            </w:pPr>
            <w:r w:rsidRPr="00DF1FB2">
              <w:rPr>
                <w:lang w:val="it-IT"/>
              </w:rPr>
              <w:t>Verrà valutato un solo titolo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EDD141" w14:textId="77777777" w:rsidR="0075305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818F78" w14:textId="77777777" w:rsidR="00753053" w:rsidRDefault="00753053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69B4CD" w14:textId="77777777" w:rsidR="00753053" w:rsidRDefault="00753053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9FDE1" w14:textId="77777777" w:rsidR="00753053" w:rsidRDefault="00753053"/>
        </w:tc>
      </w:tr>
      <w:tr w:rsidR="00753053" w14:paraId="60D8D651" w14:textId="77777777"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37C8A5" w14:textId="77777777" w:rsidR="00753053" w:rsidRDefault="00753053">
            <w:pPr>
              <w:rPr>
                <w:b/>
                <w:bCs/>
              </w:rPr>
            </w:pPr>
          </w:p>
          <w:p w14:paraId="17192FA5" w14:textId="77777777" w:rsidR="0075305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LE CERTIFICAZIONI OTTENUTE  </w:t>
            </w:r>
          </w:p>
          <w:p w14:paraId="3C458E48" w14:textId="77777777" w:rsidR="0075305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70229E" w14:textId="77777777" w:rsidR="00753053" w:rsidRDefault="00753053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ECE5A9" w14:textId="77777777" w:rsidR="00753053" w:rsidRDefault="00753053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34B35" w14:textId="77777777" w:rsidR="00753053" w:rsidRDefault="00753053"/>
        </w:tc>
      </w:tr>
      <w:tr w:rsidR="00753053" w14:paraId="1F19A674" w14:textId="77777777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A2C5C0" w14:textId="77777777" w:rsidR="00753053" w:rsidRPr="00DF1FB2" w:rsidRDefault="00000000">
            <w:pPr>
              <w:rPr>
                <w:b/>
                <w:bCs/>
                <w:lang w:val="it-IT"/>
              </w:rPr>
            </w:pPr>
            <w:r w:rsidRPr="00DF1FB2">
              <w:rPr>
                <w:b/>
                <w:bCs/>
                <w:lang w:val="it-IT"/>
              </w:rPr>
              <w:t>B1. COMPETENZE I.C.T. CERTIFICATE riconosciute dal MIUR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895F44" w14:textId="77777777" w:rsidR="00753053" w:rsidRDefault="00000000">
            <w:r>
              <w:t>Max 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18B21B" w14:textId="77777777" w:rsidR="00753053" w:rsidRDefault="00000000">
            <w:r>
              <w:rPr>
                <w:b/>
                <w:bCs/>
              </w:rPr>
              <w:t xml:space="preserve">5 </w:t>
            </w:r>
            <w:proofErr w:type="spellStart"/>
            <w:r>
              <w:rPr>
                <w:b/>
                <w:bCs/>
              </w:rPr>
              <w:t>punti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75A022" w14:textId="77777777" w:rsidR="00753053" w:rsidRDefault="00753053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8D0886" w14:textId="77777777" w:rsidR="00753053" w:rsidRDefault="00753053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CE429" w14:textId="77777777" w:rsidR="00753053" w:rsidRDefault="00753053"/>
        </w:tc>
      </w:tr>
      <w:tr w:rsidR="00753053" w14:paraId="4E704672" w14:textId="77777777">
        <w:trPr>
          <w:trHeight w:val="623"/>
        </w:trPr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65591A" w14:textId="77777777" w:rsidR="00753053" w:rsidRPr="00DF1FB2" w:rsidRDefault="00000000">
            <w:pPr>
              <w:rPr>
                <w:b/>
                <w:bCs/>
                <w:lang w:val="it-IT"/>
              </w:rPr>
            </w:pPr>
            <w:r w:rsidRPr="00DF1FB2">
              <w:rPr>
                <w:b/>
                <w:bCs/>
                <w:lang w:val="it-IT"/>
              </w:rPr>
              <w:t>LE ESPERIENZE</w:t>
            </w:r>
          </w:p>
          <w:p w14:paraId="7061CB1A" w14:textId="4DA4002D" w:rsidR="00753053" w:rsidRPr="00DF1FB2" w:rsidRDefault="00000000" w:rsidP="007E3F50">
            <w:pPr>
              <w:rPr>
                <w:lang w:val="it-IT"/>
              </w:rPr>
            </w:pPr>
            <w:r w:rsidRPr="00DF1FB2">
              <w:rPr>
                <w:b/>
                <w:bCs/>
                <w:lang w:val="it-IT"/>
              </w:rPr>
              <w:t xml:space="preserve"> </w:t>
            </w:r>
            <w:r w:rsidRPr="00DF1FB2">
              <w:rPr>
                <w:b/>
                <w:bCs/>
                <w:u w:val="single"/>
                <w:lang w:val="it-IT"/>
              </w:rPr>
              <w:t>NELLO SPECIFICO SETTORE IN CUI SI CONCORRE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B9A758" w14:textId="77777777" w:rsidR="00753053" w:rsidRPr="00DF1FB2" w:rsidRDefault="00753053">
            <w:pPr>
              <w:rPr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55D853" w14:textId="77777777" w:rsidR="00753053" w:rsidRPr="00DF1FB2" w:rsidRDefault="00753053">
            <w:pPr>
              <w:rPr>
                <w:lang w:val="it-IT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8BDA6" w14:textId="77777777" w:rsidR="00753053" w:rsidRPr="00DF1FB2" w:rsidRDefault="00753053">
            <w:pPr>
              <w:rPr>
                <w:lang w:val="it-IT"/>
              </w:rPr>
            </w:pPr>
          </w:p>
        </w:tc>
      </w:tr>
      <w:tr w:rsidR="00753053" w14:paraId="2ACD050B" w14:textId="77777777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4B65A5" w14:textId="77777777" w:rsidR="00753053" w:rsidRPr="00DF1FB2" w:rsidRDefault="00000000">
            <w:pPr>
              <w:rPr>
                <w:b/>
                <w:bCs/>
                <w:lang w:val="it-IT"/>
              </w:rPr>
            </w:pPr>
            <w:r w:rsidRPr="00DF1FB2">
              <w:rPr>
                <w:b/>
                <w:bCs/>
                <w:lang w:val="it-IT"/>
              </w:rPr>
              <w:t>C1. ESPERIENZE DI TUTOR D’AULA/DIDATTICO (min. 20 ore) NEI PROGETTI FINANZIATI DAL FONDO SOCIALE EUROPEO (PON – POR- PNRR ETC.)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8749CE" w14:textId="77777777" w:rsidR="00753053" w:rsidRDefault="00000000">
            <w:r>
              <w:t>Max 10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2715AA" w14:textId="77777777" w:rsidR="0075305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3 </w:t>
            </w:r>
            <w:proofErr w:type="spellStart"/>
            <w:r>
              <w:rPr>
                <w:b/>
                <w:bCs/>
              </w:rPr>
              <w:t>punti</w:t>
            </w:r>
            <w:proofErr w:type="spellEnd"/>
            <w:r>
              <w:rPr>
                <w:b/>
                <w:bCs/>
              </w:rPr>
              <w:t xml:space="preserve">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76EC94" w14:textId="77777777" w:rsidR="00753053" w:rsidRDefault="00753053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5ED117" w14:textId="77777777" w:rsidR="00753053" w:rsidRDefault="00753053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84BB3" w14:textId="77777777" w:rsidR="00753053" w:rsidRDefault="00753053"/>
        </w:tc>
      </w:tr>
      <w:tr w:rsidR="00753053" w14:paraId="4A4538CD" w14:textId="77777777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4749F2" w14:textId="77777777" w:rsidR="00753053" w:rsidRPr="00DF1FB2" w:rsidRDefault="00000000">
            <w:pPr>
              <w:rPr>
                <w:b/>
                <w:bCs/>
                <w:lang w:val="it-IT"/>
              </w:rPr>
            </w:pPr>
            <w:r w:rsidRPr="00DF1FB2">
              <w:rPr>
                <w:b/>
                <w:bCs/>
                <w:lang w:val="it-IT"/>
              </w:rPr>
              <w:t>C2. ESPERIENZE DI FACILITATORE (min. 20 ore) NEI PROGETTI FINANZIATI DAL FONDO SOCIALE EUROPEO (PON – POR- PNRR ETC.)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EC7F50" w14:textId="77777777" w:rsidR="00753053" w:rsidRPr="00DF1FB2" w:rsidRDefault="00753053">
            <w:pPr>
              <w:rPr>
                <w:lang w:val="it-IT"/>
              </w:rPr>
            </w:pPr>
          </w:p>
          <w:p w14:paraId="56DCF4F5" w14:textId="77777777" w:rsidR="00753053" w:rsidRPr="00DF1FB2" w:rsidRDefault="00753053">
            <w:pPr>
              <w:rPr>
                <w:lang w:val="it-IT"/>
              </w:rPr>
            </w:pPr>
          </w:p>
          <w:p w14:paraId="75AE2D1F" w14:textId="77777777" w:rsidR="00753053" w:rsidRDefault="00000000">
            <w:r>
              <w:t>Max 10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060176" w14:textId="77777777" w:rsidR="00753053" w:rsidRDefault="00753053">
            <w:pPr>
              <w:rPr>
                <w:b/>
                <w:bCs/>
              </w:rPr>
            </w:pPr>
          </w:p>
          <w:p w14:paraId="1F72E7CE" w14:textId="77777777" w:rsidR="0075305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 </w:t>
            </w:r>
            <w:proofErr w:type="spellStart"/>
            <w:r>
              <w:rPr>
                <w:b/>
                <w:bCs/>
              </w:rPr>
              <w:t>punti</w:t>
            </w:r>
            <w:proofErr w:type="spellEnd"/>
            <w:r>
              <w:rPr>
                <w:b/>
                <w:bCs/>
              </w:rPr>
              <w:t xml:space="preserve">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339ECF" w14:textId="77777777" w:rsidR="00753053" w:rsidRDefault="00753053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601DED" w14:textId="77777777" w:rsidR="00753053" w:rsidRDefault="00753053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8E5D0" w14:textId="77777777" w:rsidR="00753053" w:rsidRDefault="00753053"/>
        </w:tc>
      </w:tr>
      <w:tr w:rsidR="00753053" w14:paraId="7B30ECEE" w14:textId="77777777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A0DAF3" w14:textId="77777777" w:rsidR="00753053" w:rsidRPr="00DF1FB2" w:rsidRDefault="00000000">
            <w:pPr>
              <w:rPr>
                <w:b/>
                <w:bCs/>
                <w:lang w:val="it-IT"/>
              </w:rPr>
            </w:pPr>
            <w:r w:rsidRPr="00DF1FB2">
              <w:rPr>
                <w:b/>
                <w:bCs/>
                <w:lang w:val="it-IT"/>
              </w:rPr>
              <w:t xml:space="preserve">C3. ESPERIENZE DI TUTOR COORDINATORE (min. 20 ore) NEI PROGETTI FINANZIATI DAL FONDO SOCIALE EUROPEO (PON – POR- PNRR ETC.))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FC8B40" w14:textId="77777777" w:rsidR="00753053" w:rsidRPr="00DF1FB2" w:rsidRDefault="00753053">
            <w:pPr>
              <w:rPr>
                <w:lang w:val="it-IT"/>
              </w:rPr>
            </w:pPr>
          </w:p>
          <w:p w14:paraId="7076CA19" w14:textId="77777777" w:rsidR="00753053" w:rsidRDefault="00000000">
            <w:r>
              <w:t>Max 10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341599" w14:textId="77777777" w:rsidR="0075305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 </w:t>
            </w:r>
            <w:proofErr w:type="spellStart"/>
            <w:r>
              <w:rPr>
                <w:b/>
                <w:bCs/>
              </w:rPr>
              <w:t>punti</w:t>
            </w:r>
            <w:proofErr w:type="spellEnd"/>
            <w:r>
              <w:rPr>
                <w:b/>
                <w:bCs/>
              </w:rPr>
              <w:t xml:space="preserve">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2D5371" w14:textId="77777777" w:rsidR="00753053" w:rsidRDefault="00753053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E6ED1E" w14:textId="77777777" w:rsidR="00753053" w:rsidRDefault="00753053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37449" w14:textId="77777777" w:rsidR="00753053" w:rsidRDefault="00753053"/>
        </w:tc>
      </w:tr>
      <w:tr w:rsidR="00753053" w14:paraId="1D07D615" w14:textId="77777777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FE738E" w14:textId="77777777" w:rsidR="00753053" w:rsidRPr="00DF1FB2" w:rsidRDefault="00000000">
            <w:pPr>
              <w:rPr>
                <w:lang w:val="it-IT"/>
              </w:rPr>
            </w:pPr>
            <w:r w:rsidRPr="00DF1FB2">
              <w:rPr>
                <w:b/>
                <w:bCs/>
                <w:lang w:val="it-IT"/>
              </w:rPr>
              <w:t>C4. CONOSCENZE SPECIFICHE DELL' ARGOMENTO DELLA FORMAZIONE (documentate attraverso pubblicazioni o corsi seguiti (min 12 ore) per i quali è stato rilasciato un attestato)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A3C343" w14:textId="77777777" w:rsidR="00753053" w:rsidRDefault="00000000">
            <w:pPr>
              <w:rPr>
                <w:b/>
                <w:bCs/>
              </w:rPr>
            </w:pPr>
            <w:r>
              <w:t>Max. 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86AF69" w14:textId="77777777" w:rsidR="00753053" w:rsidRDefault="00000000">
            <w:r>
              <w:rPr>
                <w:b/>
                <w:bCs/>
              </w:rPr>
              <w:t xml:space="preserve">2 </w:t>
            </w:r>
            <w:proofErr w:type="spellStart"/>
            <w:r>
              <w:rPr>
                <w:b/>
                <w:bCs/>
              </w:rPr>
              <w:t>punti</w:t>
            </w:r>
            <w:proofErr w:type="spellEnd"/>
            <w:r>
              <w:rPr>
                <w:b/>
                <w:bCs/>
              </w:rPr>
              <w:t xml:space="preserve">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0459AF" w14:textId="77777777" w:rsidR="00753053" w:rsidRDefault="00753053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F1893B" w14:textId="77777777" w:rsidR="00753053" w:rsidRDefault="00753053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A839B" w14:textId="77777777" w:rsidR="00753053" w:rsidRDefault="00753053"/>
        </w:tc>
      </w:tr>
      <w:tr w:rsidR="00753053" w14:paraId="65DD1093" w14:textId="77777777">
        <w:trPr>
          <w:trHeight w:val="430"/>
        </w:trPr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ACB85F" w14:textId="77777777" w:rsidR="00753053" w:rsidRDefault="00000000">
            <w:r>
              <w:rPr>
                <w:b/>
                <w:bCs/>
              </w:rPr>
              <w:t>TOTALE                                                                        100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29FF10" w14:textId="77777777" w:rsidR="00753053" w:rsidRDefault="00753053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2AC788" w14:textId="77777777" w:rsidR="00753053" w:rsidRDefault="00753053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56128" w14:textId="77777777" w:rsidR="00753053" w:rsidRDefault="00753053"/>
        </w:tc>
      </w:tr>
    </w:tbl>
    <w:p w14:paraId="4477FE76" w14:textId="77777777" w:rsidR="00753053" w:rsidRDefault="00753053">
      <w:pPr>
        <w:ind w:left="6249" w:firstLine="707"/>
        <w:jc w:val="both"/>
        <w:rPr>
          <w:rFonts w:ascii="Arial" w:eastAsia="Arial" w:hAnsi="Arial" w:cs="Arial"/>
          <w:sz w:val="18"/>
          <w:szCs w:val="18"/>
        </w:rPr>
      </w:pPr>
    </w:p>
    <w:sectPr w:rsidR="00753053" w:rsidSect="00C14333">
      <w:footerReference w:type="even" r:id="rId10"/>
      <w:footerReference w:type="default" r:id="rId11"/>
      <w:pgSz w:w="11907" w:h="16839"/>
      <w:pgMar w:top="851" w:right="1134" w:bottom="1134" w:left="992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277D2" w14:textId="77777777" w:rsidR="00E97FF6" w:rsidRDefault="00E97FF6">
      <w:r>
        <w:separator/>
      </w:r>
    </w:p>
  </w:endnote>
  <w:endnote w:type="continuationSeparator" w:id="0">
    <w:p w14:paraId="27C0FDC1" w14:textId="77777777" w:rsidR="00E97FF6" w:rsidRDefault="00E97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6D20680-3BE7-47D8-8599-5DA685177E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3B3BE8B-4C9B-4784-BE4F-CA7098162BEC}"/>
    <w:embedBold r:id="rId3" w:fontKey="{FC26D531-99FD-4573-8214-E98C53E34027}"/>
    <w:embedItalic r:id="rId4" w:fontKey="{84F1E8A6-596E-493E-828C-96D1F7C70F2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3A69014-2492-4CAA-B7F3-16DD48F98430}"/>
  </w:font>
  <w:font w:name="Futura Std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B9CD9953-E939-4890-8FD3-2AF181C302F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BF9521C-47A5-40FC-9225-215E613412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D781E76-2B17-4380-B061-64EE44F71B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76385" w14:textId="77777777" w:rsidR="007530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451D75C" w14:textId="77777777" w:rsidR="00753053" w:rsidRDefault="007530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3C5F7" w14:textId="77777777" w:rsidR="007530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C17D6">
      <w:rPr>
        <w:noProof/>
        <w:color w:val="000000"/>
      </w:rPr>
      <w:t>1</w:t>
    </w:r>
    <w:r>
      <w:rPr>
        <w:color w:val="000000"/>
      </w:rPr>
      <w:fldChar w:fldCharType="end"/>
    </w:r>
  </w:p>
  <w:p w14:paraId="305E68E0" w14:textId="77777777" w:rsidR="00753053" w:rsidRDefault="007530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7315C" w14:textId="77777777" w:rsidR="00E97FF6" w:rsidRDefault="00E97FF6">
      <w:r>
        <w:separator/>
      </w:r>
    </w:p>
  </w:footnote>
  <w:footnote w:type="continuationSeparator" w:id="0">
    <w:p w14:paraId="6BDCEB6B" w14:textId="77777777" w:rsidR="00E97FF6" w:rsidRDefault="00E97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448FC"/>
    <w:multiLevelType w:val="multilevel"/>
    <w:tmpl w:val="84C4F740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582E2E"/>
    <w:multiLevelType w:val="multilevel"/>
    <w:tmpl w:val="CC6CF62E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6749D6"/>
    <w:multiLevelType w:val="multilevel"/>
    <w:tmpl w:val="A69C25FE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5DD0328"/>
    <w:multiLevelType w:val="multilevel"/>
    <w:tmpl w:val="A1ACED7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E6EE6"/>
    <w:multiLevelType w:val="multilevel"/>
    <w:tmpl w:val="7104273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CC955CE"/>
    <w:multiLevelType w:val="multilevel"/>
    <w:tmpl w:val="18A84D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76F7E"/>
    <w:multiLevelType w:val="multilevel"/>
    <w:tmpl w:val="F968B6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3934D8"/>
    <w:multiLevelType w:val="multilevel"/>
    <w:tmpl w:val="F50E9E0C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7953C19"/>
    <w:multiLevelType w:val="multilevel"/>
    <w:tmpl w:val="766ED0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FD6501C"/>
    <w:multiLevelType w:val="hybridMultilevel"/>
    <w:tmpl w:val="0BEA75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DF4A7D"/>
    <w:multiLevelType w:val="multilevel"/>
    <w:tmpl w:val="0FDCDF48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7D2E2E25"/>
    <w:multiLevelType w:val="multilevel"/>
    <w:tmpl w:val="F586BEA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 w16cid:durableId="710230149">
    <w:abstractNumId w:val="10"/>
  </w:num>
  <w:num w:numId="2" w16cid:durableId="558827248">
    <w:abstractNumId w:val="6"/>
  </w:num>
  <w:num w:numId="3" w16cid:durableId="745498391">
    <w:abstractNumId w:val="11"/>
  </w:num>
  <w:num w:numId="4" w16cid:durableId="320159030">
    <w:abstractNumId w:val="2"/>
  </w:num>
  <w:num w:numId="5" w16cid:durableId="2071921672">
    <w:abstractNumId w:val="8"/>
  </w:num>
  <w:num w:numId="6" w16cid:durableId="383649220">
    <w:abstractNumId w:val="5"/>
  </w:num>
  <w:num w:numId="7" w16cid:durableId="400836136">
    <w:abstractNumId w:val="1"/>
  </w:num>
  <w:num w:numId="8" w16cid:durableId="1255045369">
    <w:abstractNumId w:val="3"/>
  </w:num>
  <w:num w:numId="9" w16cid:durableId="1387728710">
    <w:abstractNumId w:val="4"/>
  </w:num>
  <w:num w:numId="10" w16cid:durableId="1727489577">
    <w:abstractNumId w:val="7"/>
  </w:num>
  <w:num w:numId="11" w16cid:durableId="1291470106">
    <w:abstractNumId w:val="0"/>
  </w:num>
  <w:num w:numId="12" w16cid:durableId="2501181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053"/>
    <w:rsid w:val="00086838"/>
    <w:rsid w:val="000F0E54"/>
    <w:rsid w:val="000F5BD9"/>
    <w:rsid w:val="00104FA7"/>
    <w:rsid w:val="00105F99"/>
    <w:rsid w:val="00110318"/>
    <w:rsid w:val="001117AD"/>
    <w:rsid w:val="00133AD3"/>
    <w:rsid w:val="00144353"/>
    <w:rsid w:val="002078BE"/>
    <w:rsid w:val="00220112"/>
    <w:rsid w:val="002A30BE"/>
    <w:rsid w:val="002B3866"/>
    <w:rsid w:val="002E3B52"/>
    <w:rsid w:val="0030012F"/>
    <w:rsid w:val="00303E87"/>
    <w:rsid w:val="0030786A"/>
    <w:rsid w:val="00346E84"/>
    <w:rsid w:val="00370A88"/>
    <w:rsid w:val="003B532F"/>
    <w:rsid w:val="003F0C90"/>
    <w:rsid w:val="004063D6"/>
    <w:rsid w:val="00446080"/>
    <w:rsid w:val="00485EB9"/>
    <w:rsid w:val="004B7B23"/>
    <w:rsid w:val="004C5A9E"/>
    <w:rsid w:val="004E0485"/>
    <w:rsid w:val="004F5737"/>
    <w:rsid w:val="00533B07"/>
    <w:rsid w:val="0061066F"/>
    <w:rsid w:val="006436ED"/>
    <w:rsid w:val="00672271"/>
    <w:rsid w:val="006C17D6"/>
    <w:rsid w:val="00753053"/>
    <w:rsid w:val="007C7C59"/>
    <w:rsid w:val="007E1455"/>
    <w:rsid w:val="007E3F50"/>
    <w:rsid w:val="0081296C"/>
    <w:rsid w:val="00822FAF"/>
    <w:rsid w:val="00837C22"/>
    <w:rsid w:val="0088035E"/>
    <w:rsid w:val="009913E1"/>
    <w:rsid w:val="00A27E10"/>
    <w:rsid w:val="00B46A4E"/>
    <w:rsid w:val="00B70E8B"/>
    <w:rsid w:val="00B76EB2"/>
    <w:rsid w:val="00BC3432"/>
    <w:rsid w:val="00BF0AB9"/>
    <w:rsid w:val="00C14333"/>
    <w:rsid w:val="00C8461D"/>
    <w:rsid w:val="00CA5893"/>
    <w:rsid w:val="00CB7C19"/>
    <w:rsid w:val="00CC6CD0"/>
    <w:rsid w:val="00CF36D1"/>
    <w:rsid w:val="00D120C1"/>
    <w:rsid w:val="00DF1FB2"/>
    <w:rsid w:val="00E01E09"/>
    <w:rsid w:val="00E05463"/>
    <w:rsid w:val="00E91CFA"/>
    <w:rsid w:val="00E97FF6"/>
    <w:rsid w:val="00EA6579"/>
    <w:rsid w:val="00EF7E78"/>
    <w:rsid w:val="00F05020"/>
    <w:rsid w:val="00F36BA9"/>
    <w:rsid w:val="00F3785B"/>
    <w:rsid w:val="00F50705"/>
    <w:rsid w:val="00F8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961D9"/>
  <w15:docId w15:val="{18A34CAF-9F4B-4495-997F-B76B8D78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3"/>
    </w:pPr>
    <w:rPr>
      <w:rFonts w:ascii="Arial" w:eastAsia="Arial" w:hAnsi="Arial" w:cs="Arial"/>
      <w:sz w:val="32"/>
      <w:szCs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5"/>
    </w:pPr>
    <w:rPr>
      <w:rFonts w:ascii="Arial" w:eastAsia="Arial" w:hAnsi="Arial" w:cs="Arial"/>
      <w:b/>
      <w:bCs/>
      <w:sz w:val="32"/>
      <w:szCs w:val="32"/>
    </w:rPr>
  </w:style>
  <w:style w:type="paragraph" w:styleId="Titolo7">
    <w:name w:val="heading 7"/>
    <w:qFormat/>
    <w:rsid w:val="00E748D5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qFormat/>
    <w:rsid w:val="00E748D5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bCs/>
      <w:sz w:val="24"/>
      <w:szCs w:val="24"/>
    </w:rPr>
  </w:style>
  <w:style w:type="paragraph" w:styleId="Pidipagina">
    <w:name w:val="footer"/>
    <w:rsid w:val="00E748D5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748D5"/>
  </w:style>
  <w:style w:type="character" w:styleId="Collegamentoipertestuale">
    <w:name w:val="Hyperlink"/>
    <w:rsid w:val="00E748D5"/>
    <w:rPr>
      <w:color w:val="0000FF"/>
      <w:u w:val="single"/>
    </w:rPr>
  </w:style>
  <w:style w:type="paragraph" w:customStyle="1" w:styleId="Corpodeltesto1">
    <w:name w:val="Corpo del testo1"/>
    <w:rsid w:val="00E748D5"/>
    <w:pPr>
      <w:ind w:right="1133"/>
      <w:jc w:val="both"/>
    </w:pPr>
    <w:rPr>
      <w:sz w:val="22"/>
    </w:rPr>
  </w:style>
  <w:style w:type="paragraph" w:styleId="Testonotaapidipagina">
    <w:name w:val="footnote text"/>
    <w:semiHidden/>
    <w:rsid w:val="00E748D5"/>
  </w:style>
  <w:style w:type="character" w:styleId="Rimandonotaapidipagina">
    <w:name w:val="footnote reference"/>
    <w:semiHidden/>
    <w:rsid w:val="00E748D5"/>
    <w:rPr>
      <w:vertAlign w:val="superscript"/>
    </w:rPr>
  </w:style>
  <w:style w:type="paragraph" w:styleId="Intestazione">
    <w:name w:val="header"/>
    <w:rsid w:val="00E748D5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375C0A"/>
    <w:pPr>
      <w:autoSpaceDE w:val="0"/>
      <w:autoSpaceDN w:val="0"/>
      <w:adjustRightInd w:val="0"/>
    </w:pPr>
    <w:rPr>
      <w:rFonts w:ascii="Arial Narrow" w:eastAsia="MS Mincho" w:hAnsi="Arial Narrow" w:cs="Arial Narrow"/>
      <w:color w:val="000000"/>
      <w:sz w:val="24"/>
      <w:szCs w:val="24"/>
      <w:lang w:eastAsia="ja-JP"/>
    </w:rPr>
  </w:style>
  <w:style w:type="character" w:customStyle="1" w:styleId="Titolo60">
    <w:name w:val="Titolo #6_"/>
    <w:link w:val="Titolo61"/>
    <w:rsid w:val="00375C0A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link w:val="Titolo60"/>
    <w:rsid w:val="00375C0A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96628D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table" w:customStyle="1" w:styleId="Grigliatabella1">
    <w:name w:val="Griglia tabella1"/>
    <w:basedOn w:val="Tabellanormale"/>
    <w:rsid w:val="00AE337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61066F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A27E10"/>
  </w:style>
  <w:style w:type="character" w:styleId="Rimandocommento">
    <w:name w:val="annotation reference"/>
    <w:basedOn w:val="Carpredefinitoparagrafo"/>
    <w:uiPriority w:val="99"/>
    <w:semiHidden/>
    <w:unhideWhenUsed/>
    <w:rsid w:val="00A27E1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7E10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7E10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27E1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27E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c5kJyA0e0TuXvHfDwGgJ9unzZg==">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9868FB7-7C71-46A9-B774-2C2942E65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Utente</cp:lastModifiedBy>
  <cp:revision>4</cp:revision>
  <cp:lastPrinted>2026-02-05T10:31:00Z</cp:lastPrinted>
  <dcterms:created xsi:type="dcterms:W3CDTF">2026-03-25T13:18:00Z</dcterms:created>
  <dcterms:modified xsi:type="dcterms:W3CDTF">2026-03-25T13:20:00Z</dcterms:modified>
</cp:coreProperties>
</file>