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3E4" w14:textId="2829236E" w:rsidR="00E65123" w:rsidRPr="002F1B97" w:rsidRDefault="00E65123" w:rsidP="002F1B97">
      <w:pPr>
        <w:spacing w:line="240" w:lineRule="auto"/>
        <w:rPr>
          <w:rFonts w:asciiTheme="minorHAnsi" w:eastAsia="Calibri" w:hAnsiTheme="minorHAnsi" w:cstheme="minorHAnsi"/>
          <w:b/>
          <w:sz w:val="24"/>
          <w:szCs w:val="24"/>
        </w:rPr>
      </w:pPr>
    </w:p>
    <w:tbl>
      <w:tblPr>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55"/>
        <w:gridCol w:w="2430"/>
        <w:gridCol w:w="1695"/>
        <w:gridCol w:w="2265"/>
      </w:tblGrid>
      <w:tr w:rsidR="00911551" w:rsidRPr="002F1B97" w14:paraId="31A8AB9C" w14:textId="77777777" w:rsidTr="00295DED">
        <w:trPr>
          <w:trHeight w:val="170"/>
        </w:trPr>
        <w:tc>
          <w:tcPr>
            <w:tcW w:w="2955" w:type="dxa"/>
            <w:tcBorders>
              <w:top w:val="single" w:sz="8" w:space="0" w:color="000000"/>
              <w:left w:val="single" w:sz="8" w:space="0" w:color="000000"/>
              <w:bottom w:val="single" w:sz="8" w:space="0" w:color="000000"/>
              <w:right w:val="single" w:sz="8" w:space="0" w:color="000000"/>
            </w:tcBorders>
            <w:shd w:val="clear" w:color="auto" w:fill="00B0F0"/>
            <w:tcMar>
              <w:top w:w="0" w:type="dxa"/>
              <w:left w:w="100" w:type="dxa"/>
              <w:bottom w:w="0" w:type="dxa"/>
              <w:right w:w="100" w:type="dxa"/>
            </w:tcMar>
          </w:tcPr>
          <w:p w14:paraId="2CE84D1A" w14:textId="77777777" w:rsidR="00911551" w:rsidRPr="002F1B97" w:rsidRDefault="00911551" w:rsidP="002F1B97">
            <w:pPr>
              <w:spacing w:line="240" w:lineRule="auto"/>
              <w:ind w:left="100"/>
              <w:jc w:val="center"/>
              <w:rPr>
                <w:rFonts w:asciiTheme="minorHAnsi" w:eastAsia="Calibri" w:hAnsiTheme="minorHAnsi" w:cstheme="minorHAnsi"/>
                <w:b/>
                <w:sz w:val="20"/>
                <w:szCs w:val="20"/>
              </w:rPr>
            </w:pPr>
            <w:r w:rsidRPr="002F1B97">
              <w:rPr>
                <w:rFonts w:asciiTheme="minorHAnsi" w:eastAsia="Calibri" w:hAnsiTheme="minorHAnsi" w:cstheme="minorHAnsi"/>
                <w:b/>
                <w:sz w:val="20"/>
                <w:szCs w:val="20"/>
              </w:rPr>
              <w:t>Codice Nazionale progetto</w:t>
            </w:r>
          </w:p>
        </w:tc>
        <w:tc>
          <w:tcPr>
            <w:tcW w:w="2430" w:type="dxa"/>
            <w:tcBorders>
              <w:top w:val="single" w:sz="8" w:space="0" w:color="000000"/>
              <w:bottom w:val="single" w:sz="8" w:space="0" w:color="000000"/>
              <w:right w:val="single" w:sz="8" w:space="0" w:color="000000"/>
            </w:tcBorders>
            <w:shd w:val="clear" w:color="auto" w:fill="00B0F0"/>
            <w:tcMar>
              <w:top w:w="0" w:type="dxa"/>
              <w:left w:w="100" w:type="dxa"/>
              <w:bottom w:w="0" w:type="dxa"/>
              <w:right w:w="100" w:type="dxa"/>
            </w:tcMar>
          </w:tcPr>
          <w:p w14:paraId="66E2B7C2" w14:textId="77777777" w:rsidR="00911551" w:rsidRPr="002F1B97" w:rsidRDefault="00911551" w:rsidP="002F1B97">
            <w:pPr>
              <w:spacing w:line="240" w:lineRule="auto"/>
              <w:ind w:left="100"/>
              <w:jc w:val="center"/>
              <w:rPr>
                <w:rFonts w:asciiTheme="minorHAnsi" w:eastAsia="Calibri" w:hAnsiTheme="minorHAnsi" w:cstheme="minorHAnsi"/>
                <w:b/>
                <w:sz w:val="20"/>
                <w:szCs w:val="20"/>
              </w:rPr>
            </w:pPr>
            <w:r w:rsidRPr="002F1B97">
              <w:rPr>
                <w:rFonts w:asciiTheme="minorHAnsi" w:eastAsia="Calibri" w:hAnsiTheme="minorHAnsi" w:cstheme="minorHAnsi"/>
                <w:b/>
                <w:sz w:val="20"/>
                <w:szCs w:val="20"/>
              </w:rPr>
              <w:t>Titolo</w:t>
            </w:r>
          </w:p>
        </w:tc>
        <w:tc>
          <w:tcPr>
            <w:tcW w:w="1695" w:type="dxa"/>
            <w:tcBorders>
              <w:top w:val="single" w:sz="8" w:space="0" w:color="000000"/>
              <w:bottom w:val="single" w:sz="8" w:space="0" w:color="000000"/>
              <w:right w:val="single" w:sz="8" w:space="0" w:color="000000"/>
            </w:tcBorders>
            <w:shd w:val="clear" w:color="auto" w:fill="00B0F0"/>
            <w:tcMar>
              <w:top w:w="0" w:type="dxa"/>
              <w:left w:w="100" w:type="dxa"/>
              <w:bottom w:w="0" w:type="dxa"/>
              <w:right w:w="100" w:type="dxa"/>
            </w:tcMar>
          </w:tcPr>
          <w:p w14:paraId="22B07B19" w14:textId="77777777" w:rsidR="00911551" w:rsidRPr="002F1B97" w:rsidRDefault="00911551" w:rsidP="002F1B97">
            <w:pPr>
              <w:spacing w:line="240" w:lineRule="auto"/>
              <w:ind w:left="100"/>
              <w:jc w:val="center"/>
              <w:rPr>
                <w:rFonts w:asciiTheme="minorHAnsi" w:eastAsia="Calibri" w:hAnsiTheme="minorHAnsi" w:cstheme="minorHAnsi"/>
                <w:b/>
                <w:sz w:val="20"/>
                <w:szCs w:val="20"/>
              </w:rPr>
            </w:pPr>
            <w:r w:rsidRPr="002F1B97">
              <w:rPr>
                <w:rFonts w:asciiTheme="minorHAnsi" w:eastAsia="Calibri" w:hAnsiTheme="minorHAnsi" w:cstheme="minorHAnsi"/>
                <w:b/>
                <w:sz w:val="20"/>
                <w:szCs w:val="20"/>
              </w:rPr>
              <w:t>Finanziamento</w:t>
            </w:r>
          </w:p>
        </w:tc>
        <w:tc>
          <w:tcPr>
            <w:tcW w:w="2265" w:type="dxa"/>
            <w:tcBorders>
              <w:top w:val="single" w:sz="8" w:space="0" w:color="000000"/>
              <w:bottom w:val="single" w:sz="8" w:space="0" w:color="000000"/>
              <w:right w:val="single" w:sz="8" w:space="0" w:color="000000"/>
            </w:tcBorders>
            <w:shd w:val="clear" w:color="auto" w:fill="00B0F0"/>
            <w:tcMar>
              <w:top w:w="0" w:type="dxa"/>
              <w:left w:w="100" w:type="dxa"/>
              <w:bottom w:w="0" w:type="dxa"/>
              <w:right w:w="100" w:type="dxa"/>
            </w:tcMar>
          </w:tcPr>
          <w:p w14:paraId="676F3DF4" w14:textId="77777777" w:rsidR="00911551" w:rsidRPr="002F1B97" w:rsidRDefault="00911551" w:rsidP="002F1B97">
            <w:pPr>
              <w:spacing w:line="240" w:lineRule="auto"/>
              <w:ind w:left="140"/>
              <w:jc w:val="center"/>
              <w:rPr>
                <w:rFonts w:asciiTheme="minorHAnsi" w:eastAsia="Calibri" w:hAnsiTheme="minorHAnsi" w:cstheme="minorHAnsi"/>
                <w:b/>
                <w:sz w:val="20"/>
                <w:szCs w:val="20"/>
              </w:rPr>
            </w:pPr>
            <w:r w:rsidRPr="002F1B97">
              <w:rPr>
                <w:rFonts w:asciiTheme="minorHAnsi" w:eastAsia="Calibri" w:hAnsiTheme="minorHAnsi" w:cstheme="minorHAnsi"/>
                <w:b/>
                <w:sz w:val="20"/>
                <w:szCs w:val="20"/>
              </w:rPr>
              <w:t>Codice CUP</w:t>
            </w:r>
          </w:p>
        </w:tc>
      </w:tr>
      <w:tr w:rsidR="00911551" w:rsidRPr="002F1B97" w14:paraId="4CADC4A5" w14:textId="77777777" w:rsidTr="00295DED">
        <w:trPr>
          <w:trHeight w:val="170"/>
        </w:trPr>
        <w:tc>
          <w:tcPr>
            <w:tcW w:w="2955" w:type="dxa"/>
            <w:tcBorders>
              <w:left w:val="single" w:sz="8" w:space="0" w:color="000000"/>
              <w:bottom w:val="single" w:sz="8" w:space="0" w:color="000000"/>
              <w:right w:val="single" w:sz="8" w:space="0" w:color="000000"/>
            </w:tcBorders>
            <w:shd w:val="clear" w:color="auto" w:fill="D9E2F3"/>
            <w:tcMar>
              <w:top w:w="0" w:type="dxa"/>
              <w:left w:w="100" w:type="dxa"/>
              <w:bottom w:w="0" w:type="dxa"/>
              <w:right w:w="100" w:type="dxa"/>
            </w:tcMar>
          </w:tcPr>
          <w:p w14:paraId="2ECC3DB7" w14:textId="77777777" w:rsidR="00911551" w:rsidRPr="002F1B97" w:rsidRDefault="00911551" w:rsidP="002F1B97">
            <w:pPr>
              <w:spacing w:line="240" w:lineRule="auto"/>
              <w:ind w:left="102"/>
              <w:jc w:val="both"/>
              <w:rPr>
                <w:rFonts w:asciiTheme="minorHAnsi" w:eastAsia="Calibri" w:hAnsiTheme="minorHAnsi" w:cstheme="minorHAnsi"/>
                <w:sz w:val="20"/>
                <w:szCs w:val="20"/>
              </w:rPr>
            </w:pPr>
            <w:r w:rsidRPr="002F1B97">
              <w:rPr>
                <w:rFonts w:asciiTheme="minorHAnsi" w:eastAsia="Calibri" w:hAnsiTheme="minorHAnsi" w:cstheme="minorHAnsi"/>
                <w:sz w:val="20"/>
                <w:szCs w:val="20"/>
              </w:rPr>
              <w:t>M4C1I2.1-2023-1222-P-41940</w:t>
            </w:r>
          </w:p>
        </w:tc>
        <w:tc>
          <w:tcPr>
            <w:tcW w:w="2430" w:type="dxa"/>
            <w:tcBorders>
              <w:bottom w:val="single" w:sz="8" w:space="0" w:color="000000"/>
              <w:right w:val="single" w:sz="8" w:space="0" w:color="000000"/>
            </w:tcBorders>
            <w:shd w:val="clear" w:color="auto" w:fill="D9E2F3"/>
            <w:tcMar>
              <w:top w:w="0" w:type="dxa"/>
              <w:left w:w="100" w:type="dxa"/>
              <w:bottom w:w="0" w:type="dxa"/>
              <w:right w:w="100" w:type="dxa"/>
            </w:tcMar>
          </w:tcPr>
          <w:p w14:paraId="6C68583D" w14:textId="77777777" w:rsidR="00911551" w:rsidRPr="002F1B97" w:rsidRDefault="00911551" w:rsidP="002F1B97">
            <w:pPr>
              <w:spacing w:line="240" w:lineRule="auto"/>
              <w:ind w:left="102"/>
              <w:jc w:val="center"/>
              <w:rPr>
                <w:rFonts w:asciiTheme="minorHAnsi" w:eastAsia="Calibri" w:hAnsiTheme="minorHAnsi" w:cstheme="minorHAnsi"/>
                <w:sz w:val="20"/>
                <w:szCs w:val="20"/>
              </w:rPr>
            </w:pPr>
            <w:r w:rsidRPr="002F1B97">
              <w:rPr>
                <w:rFonts w:asciiTheme="minorHAnsi" w:eastAsia="Calibri" w:hAnsiTheme="minorHAnsi" w:cstheme="minorHAnsi"/>
                <w:sz w:val="20"/>
                <w:szCs w:val="20"/>
              </w:rPr>
              <w:t>«Attraverso il digitale</w:t>
            </w:r>
          </w:p>
          <w:p w14:paraId="7A0E164A" w14:textId="77777777" w:rsidR="00911551" w:rsidRPr="002F1B97" w:rsidRDefault="00911551" w:rsidP="002F1B97">
            <w:pPr>
              <w:spacing w:line="240" w:lineRule="auto"/>
              <w:ind w:left="102"/>
              <w:jc w:val="center"/>
              <w:rPr>
                <w:rFonts w:asciiTheme="minorHAnsi" w:eastAsia="Calibri" w:hAnsiTheme="minorHAnsi" w:cstheme="minorHAnsi"/>
                <w:sz w:val="20"/>
                <w:szCs w:val="20"/>
              </w:rPr>
            </w:pPr>
            <w:r w:rsidRPr="002F1B97">
              <w:rPr>
                <w:rFonts w:asciiTheme="minorHAnsi" w:eastAsia="Calibri" w:hAnsiTheme="minorHAnsi" w:cstheme="minorHAnsi"/>
                <w:sz w:val="20"/>
                <w:szCs w:val="20"/>
              </w:rPr>
              <w:t>per una didattica attiva»</w:t>
            </w:r>
          </w:p>
        </w:tc>
        <w:tc>
          <w:tcPr>
            <w:tcW w:w="1695" w:type="dxa"/>
            <w:tcBorders>
              <w:bottom w:val="single" w:sz="8" w:space="0" w:color="000000"/>
              <w:right w:val="single" w:sz="8" w:space="0" w:color="000000"/>
            </w:tcBorders>
            <w:shd w:val="clear" w:color="auto" w:fill="D9E2F3"/>
            <w:tcMar>
              <w:top w:w="0" w:type="dxa"/>
              <w:left w:w="100" w:type="dxa"/>
              <w:bottom w:w="0" w:type="dxa"/>
              <w:right w:w="100" w:type="dxa"/>
            </w:tcMar>
          </w:tcPr>
          <w:p w14:paraId="097A1816" w14:textId="77777777" w:rsidR="00911551" w:rsidRPr="002F1B97" w:rsidRDefault="00911551" w:rsidP="002F1B97">
            <w:pPr>
              <w:spacing w:line="240" w:lineRule="auto"/>
              <w:ind w:left="102"/>
              <w:jc w:val="center"/>
              <w:rPr>
                <w:rFonts w:asciiTheme="minorHAnsi" w:eastAsia="Calibri" w:hAnsiTheme="minorHAnsi" w:cstheme="minorHAnsi"/>
                <w:sz w:val="20"/>
                <w:szCs w:val="20"/>
              </w:rPr>
            </w:pPr>
            <w:r w:rsidRPr="002F1B97">
              <w:rPr>
                <w:rFonts w:asciiTheme="minorHAnsi" w:eastAsia="Calibri" w:hAnsiTheme="minorHAnsi" w:cstheme="minorHAnsi"/>
                <w:sz w:val="20"/>
                <w:szCs w:val="20"/>
              </w:rPr>
              <w:t>€ 54.206,93</w:t>
            </w:r>
          </w:p>
        </w:tc>
        <w:tc>
          <w:tcPr>
            <w:tcW w:w="2265" w:type="dxa"/>
            <w:tcBorders>
              <w:bottom w:val="single" w:sz="8" w:space="0" w:color="000000"/>
              <w:right w:val="single" w:sz="8" w:space="0" w:color="000000"/>
            </w:tcBorders>
            <w:shd w:val="clear" w:color="auto" w:fill="D9E2F3"/>
            <w:tcMar>
              <w:top w:w="0" w:type="dxa"/>
              <w:left w:w="100" w:type="dxa"/>
              <w:bottom w:w="0" w:type="dxa"/>
              <w:right w:w="100" w:type="dxa"/>
            </w:tcMar>
          </w:tcPr>
          <w:p w14:paraId="2BFAB991" w14:textId="77777777" w:rsidR="00911551" w:rsidRPr="002F1B97" w:rsidRDefault="00911551" w:rsidP="002F1B97">
            <w:pPr>
              <w:spacing w:line="240" w:lineRule="auto"/>
              <w:ind w:left="102"/>
              <w:jc w:val="center"/>
              <w:rPr>
                <w:rFonts w:asciiTheme="minorHAnsi" w:eastAsia="Calibri" w:hAnsiTheme="minorHAnsi" w:cstheme="minorHAnsi"/>
                <w:b/>
                <w:sz w:val="24"/>
                <w:szCs w:val="24"/>
              </w:rPr>
            </w:pPr>
            <w:r w:rsidRPr="002F1B97">
              <w:rPr>
                <w:rFonts w:asciiTheme="minorHAnsi" w:eastAsia="Calibri" w:hAnsiTheme="minorHAnsi" w:cstheme="minorHAnsi"/>
                <w:sz w:val="20"/>
                <w:szCs w:val="20"/>
              </w:rPr>
              <w:t>H94D23003670006</w:t>
            </w:r>
          </w:p>
        </w:tc>
      </w:tr>
    </w:tbl>
    <w:p w14:paraId="000003E6" w14:textId="0E003CC2" w:rsidR="00E65123" w:rsidRPr="002F1B97" w:rsidRDefault="00000000" w:rsidP="002F1B97">
      <w:pPr>
        <w:tabs>
          <w:tab w:val="left" w:pos="3686"/>
        </w:tabs>
        <w:spacing w:line="240" w:lineRule="auto"/>
        <w:ind w:right="-21"/>
        <w:jc w:val="center"/>
        <w:rPr>
          <w:rFonts w:asciiTheme="minorHAnsi" w:eastAsia="Calibri" w:hAnsiTheme="minorHAnsi" w:cstheme="minorHAnsi"/>
          <w:b/>
        </w:rPr>
      </w:pPr>
      <w:r w:rsidRPr="002F1B97">
        <w:rPr>
          <w:rFonts w:asciiTheme="minorHAnsi" w:eastAsia="Calibri" w:hAnsiTheme="minorHAnsi" w:cstheme="minorHAnsi"/>
          <w:b/>
        </w:rPr>
        <w:t>Allegato A: TABELLA VALUTAZIONE DEI TITOLI e Modulo di DOMANDA con DICHIARAZIONE dei TITOLI</w:t>
      </w:r>
    </w:p>
    <w:p w14:paraId="000003E7" w14:textId="77777777" w:rsidR="00E65123" w:rsidRPr="002F1B97" w:rsidRDefault="00E65123" w:rsidP="002F1B97">
      <w:pPr>
        <w:widowControl w:val="0"/>
        <w:pBdr>
          <w:top w:val="nil"/>
          <w:left w:val="nil"/>
          <w:bottom w:val="nil"/>
          <w:right w:val="nil"/>
          <w:between w:val="nil"/>
        </w:pBdr>
        <w:spacing w:line="240" w:lineRule="auto"/>
        <w:ind w:left="472"/>
        <w:rPr>
          <w:rFonts w:asciiTheme="minorHAnsi" w:eastAsia="Calibri" w:hAnsiTheme="minorHAnsi" w:cstheme="minorHAnsi"/>
          <w:color w:val="000000"/>
          <w:sz w:val="16"/>
          <w:szCs w:val="16"/>
        </w:rPr>
      </w:pPr>
    </w:p>
    <w:p w14:paraId="000003E8" w14:textId="77777777" w:rsidR="00E65123" w:rsidRPr="002F1B97" w:rsidRDefault="00000000" w:rsidP="002F1B97">
      <w:pPr>
        <w:spacing w:line="240" w:lineRule="auto"/>
        <w:ind w:right="21"/>
        <w:jc w:val="both"/>
        <w:rPr>
          <w:rFonts w:asciiTheme="minorHAnsi" w:eastAsia="Calibri" w:hAnsiTheme="minorHAnsi" w:cstheme="minorHAnsi"/>
          <w:b/>
          <w:color w:val="000000"/>
        </w:rPr>
      </w:pPr>
      <w:r w:rsidRPr="002F1B97">
        <w:rPr>
          <w:rFonts w:asciiTheme="minorHAnsi" w:eastAsia="Calibri" w:hAnsiTheme="minorHAnsi" w:cstheme="minorHAnsi"/>
          <w:b/>
        </w:rPr>
        <w:t>Oggetto:</w:t>
      </w:r>
      <w:r w:rsidRPr="002F1B97">
        <w:rPr>
          <w:rFonts w:asciiTheme="minorHAnsi" w:eastAsia="Calibri" w:hAnsiTheme="minorHAnsi" w:cstheme="minorHAnsi"/>
        </w:rPr>
        <w:t xml:space="preserve"> Presentazione di candidatura per la </w:t>
      </w:r>
      <w:r w:rsidRPr="002F1B97">
        <w:rPr>
          <w:rFonts w:asciiTheme="minorHAnsi" w:eastAsia="Calibri" w:hAnsiTheme="minorHAnsi" w:cstheme="minorHAnsi"/>
          <w:b/>
          <w:color w:val="000000"/>
        </w:rPr>
        <w:t xml:space="preserve">SELEZIONE INTEGRATA </w:t>
      </w:r>
      <w:r w:rsidRPr="002F1B97">
        <w:rPr>
          <w:rFonts w:asciiTheme="minorHAnsi" w:eastAsia="Calibri" w:hAnsiTheme="minorHAnsi" w:cstheme="minorHAnsi"/>
          <w:b/>
        </w:rPr>
        <w:t xml:space="preserve">di personale interno e esterno </w:t>
      </w:r>
      <w:r w:rsidRPr="002F1B97">
        <w:rPr>
          <w:rFonts w:asciiTheme="minorHAnsi" w:eastAsia="Calibri" w:hAnsiTheme="minorHAnsi" w:cstheme="minorHAnsi"/>
          <w:color w:val="000000"/>
        </w:rPr>
        <w:t xml:space="preserve">relativa al progetto </w:t>
      </w:r>
      <w:r w:rsidRPr="002F1B97">
        <w:rPr>
          <w:rFonts w:asciiTheme="minorHAnsi" w:eastAsia="Calibri" w:hAnsiTheme="minorHAnsi" w:cstheme="minorHAnsi"/>
          <w:color w:val="000000"/>
          <w:sz w:val="20"/>
          <w:szCs w:val="20"/>
        </w:rPr>
        <w:t>«</w:t>
      </w:r>
      <w:r w:rsidRPr="002F1B97">
        <w:rPr>
          <w:rFonts w:asciiTheme="minorHAnsi" w:eastAsia="Calibri" w:hAnsiTheme="minorHAnsi" w:cstheme="minorHAnsi"/>
          <w:sz w:val="20"/>
          <w:szCs w:val="20"/>
          <w:highlight w:val="yellow"/>
        </w:rPr>
        <w:t>Attraverso il digitale per una didattica attiva</w:t>
      </w:r>
      <w:r w:rsidRPr="002F1B97">
        <w:rPr>
          <w:rFonts w:asciiTheme="minorHAnsi" w:eastAsia="Calibri" w:hAnsiTheme="minorHAnsi" w:cstheme="minorHAnsi"/>
          <w:color w:val="000000"/>
          <w:sz w:val="20"/>
          <w:szCs w:val="20"/>
        </w:rPr>
        <w:t>»</w:t>
      </w:r>
      <w:r w:rsidRPr="002F1B97">
        <w:rPr>
          <w:rFonts w:asciiTheme="minorHAnsi" w:eastAsia="Calibri" w:hAnsiTheme="minorHAnsi" w:cstheme="minorHAnsi"/>
          <w:color w:val="000000"/>
        </w:rPr>
        <w:t>, finanziato nell’ambito del Piano nazionale di ripresa e resilienza, Missione 4 – Istruzione e ricerca – Componente 1 – Potenziamento dell’offerta dei servizi di istruzione: dagli asili nido alle università – Investimento 3.2 “</w:t>
      </w:r>
      <w:r w:rsidRPr="002F1B97">
        <w:rPr>
          <w:rFonts w:asciiTheme="minorHAnsi" w:eastAsia="Calibri" w:hAnsiTheme="minorHAnsi" w:cstheme="minorHAnsi"/>
          <w:i/>
          <w:color w:val="000000"/>
        </w:rPr>
        <w:t>Scuola 4.0. Scuole innovative, cablaggio, nuovi ambienti di apprendimento e laboratori</w:t>
      </w:r>
      <w:r w:rsidRPr="002F1B97">
        <w:rPr>
          <w:rFonts w:asciiTheme="minorHAnsi" w:eastAsia="Calibri" w:hAnsiTheme="minorHAnsi" w:cstheme="minorHAnsi"/>
          <w:color w:val="000000"/>
        </w:rPr>
        <w:t xml:space="preserve">”, finanziato dall’Unione europea – </w:t>
      </w:r>
      <w:r w:rsidRPr="002F1B97">
        <w:rPr>
          <w:rFonts w:asciiTheme="minorHAnsi" w:eastAsia="Calibri" w:hAnsiTheme="minorHAnsi" w:cstheme="minorHAnsi"/>
          <w:i/>
          <w:color w:val="000000"/>
        </w:rPr>
        <w:t>Next Generation EU</w:t>
      </w:r>
      <w:r w:rsidRPr="002F1B97">
        <w:rPr>
          <w:rFonts w:asciiTheme="minorHAnsi" w:eastAsia="Calibri" w:hAnsiTheme="minorHAnsi" w:cstheme="minorHAnsi"/>
          <w:color w:val="000000"/>
        </w:rPr>
        <w:t xml:space="preserve"> – “</w:t>
      </w:r>
      <w:r w:rsidRPr="002F1B97">
        <w:rPr>
          <w:rFonts w:asciiTheme="minorHAnsi" w:eastAsia="Calibri" w:hAnsiTheme="minorHAnsi" w:cstheme="minorHAnsi"/>
          <w:i/>
          <w:color w:val="000000"/>
        </w:rPr>
        <w:t>Azione 1: Next generation classrooms - Ambienti di apprendimento innovativi</w:t>
      </w:r>
      <w:r w:rsidRPr="002F1B97">
        <w:rPr>
          <w:rFonts w:asciiTheme="minorHAnsi" w:eastAsia="Calibri" w:hAnsiTheme="minorHAnsi" w:cstheme="minorHAnsi"/>
          <w:color w:val="000000"/>
        </w:rPr>
        <w:t>”</w:t>
      </w:r>
      <w:r w:rsidRPr="002F1B97">
        <w:rPr>
          <w:rFonts w:asciiTheme="minorHAnsi" w:eastAsia="Calibri" w:hAnsiTheme="minorHAnsi" w:cstheme="minorHAnsi"/>
          <w:b/>
          <w:color w:val="000000"/>
        </w:rPr>
        <w:t xml:space="preserve"> . </w:t>
      </w:r>
    </w:p>
    <w:p w14:paraId="000003EA" w14:textId="77777777" w:rsidR="00E65123" w:rsidRPr="002F1B97" w:rsidRDefault="00E65123" w:rsidP="002F1B97">
      <w:pPr>
        <w:spacing w:line="240" w:lineRule="auto"/>
        <w:ind w:right="21"/>
        <w:jc w:val="both"/>
        <w:rPr>
          <w:rFonts w:asciiTheme="minorHAnsi" w:eastAsia="Calibri" w:hAnsiTheme="minorHAnsi" w:cstheme="minorHAnsi"/>
        </w:rPr>
      </w:pPr>
    </w:p>
    <w:p w14:paraId="000003EB" w14:textId="77777777" w:rsidR="00E65123" w:rsidRPr="002F1B97" w:rsidRDefault="00000000" w:rsidP="002F1B97">
      <w:pPr>
        <w:tabs>
          <w:tab w:val="left" w:pos="2925"/>
        </w:tabs>
        <w:spacing w:line="240" w:lineRule="auto"/>
        <w:jc w:val="both"/>
        <w:rPr>
          <w:rFonts w:asciiTheme="minorHAnsi" w:eastAsia="Calibri" w:hAnsiTheme="minorHAnsi" w:cstheme="minorHAnsi"/>
        </w:rPr>
      </w:pPr>
      <w:r w:rsidRPr="002F1B97">
        <w:rPr>
          <w:rFonts w:asciiTheme="minorHAnsi" w:eastAsia="Calibri" w:hAnsiTheme="minorHAnsi" w:cstheme="minorHAnsi"/>
        </w:rPr>
        <w:t xml:space="preserve">io sottoscritt__ _______________________________________________nat__ a _____________(____) </w:t>
      </w:r>
    </w:p>
    <w:p w14:paraId="000003EC" w14:textId="77777777" w:rsidR="00E65123" w:rsidRPr="002F1B97" w:rsidRDefault="00E65123" w:rsidP="002F1B97">
      <w:pPr>
        <w:tabs>
          <w:tab w:val="left" w:pos="2925"/>
        </w:tabs>
        <w:spacing w:line="240" w:lineRule="auto"/>
        <w:jc w:val="both"/>
        <w:rPr>
          <w:rFonts w:asciiTheme="minorHAnsi" w:eastAsia="Calibri" w:hAnsiTheme="minorHAnsi" w:cstheme="minorHAnsi"/>
        </w:rPr>
      </w:pPr>
    </w:p>
    <w:p w14:paraId="000003ED" w14:textId="77777777" w:rsidR="00E65123" w:rsidRPr="002F1B97" w:rsidRDefault="00000000" w:rsidP="002F1B97">
      <w:pPr>
        <w:tabs>
          <w:tab w:val="left" w:pos="2925"/>
        </w:tabs>
        <w:spacing w:line="240" w:lineRule="auto"/>
        <w:jc w:val="both"/>
        <w:rPr>
          <w:rFonts w:asciiTheme="minorHAnsi" w:eastAsia="Calibri" w:hAnsiTheme="minorHAnsi" w:cstheme="minorHAnsi"/>
        </w:rPr>
      </w:pPr>
      <w:r w:rsidRPr="002F1B97">
        <w:rPr>
          <w:rFonts w:asciiTheme="minorHAnsi" w:eastAsia="Calibri" w:hAnsiTheme="minorHAnsi" w:cstheme="minorHAnsi"/>
        </w:rPr>
        <w:t xml:space="preserve">il _______________ C.F. ___________________________, relativamente all’avviso in oggetto, </w:t>
      </w:r>
      <w:r w:rsidRPr="002F1B97">
        <w:rPr>
          <w:rFonts w:asciiTheme="minorHAnsi" w:eastAsia="Calibri" w:hAnsiTheme="minorHAnsi" w:cstheme="minorHAnsi"/>
          <w:b/>
        </w:rPr>
        <w:t>presento la mia candidatura</w:t>
      </w:r>
      <w:r w:rsidRPr="002F1B97">
        <w:rPr>
          <w:rFonts w:asciiTheme="minorHAnsi" w:eastAsia="Calibri" w:hAnsiTheme="minorHAnsi" w:cstheme="minorHAnsi"/>
        </w:rPr>
        <w:t xml:space="preserve"> per i seguenti ruoli previsti dall’Avviso: </w:t>
      </w:r>
    </w:p>
    <w:p w14:paraId="000003EE" w14:textId="77777777" w:rsidR="00E65123" w:rsidRPr="002F1B97" w:rsidRDefault="00E65123" w:rsidP="002F1B97">
      <w:pPr>
        <w:tabs>
          <w:tab w:val="left" w:pos="2925"/>
        </w:tabs>
        <w:spacing w:line="240" w:lineRule="auto"/>
        <w:jc w:val="both"/>
        <w:rPr>
          <w:rFonts w:asciiTheme="minorHAnsi" w:eastAsia="Calibri" w:hAnsiTheme="minorHAnsi" w:cstheme="minorHAnsi"/>
          <w:b/>
        </w:rPr>
      </w:pPr>
    </w:p>
    <w:p w14:paraId="000003EF" w14:textId="77777777" w:rsidR="00E65123" w:rsidRPr="002F1B97" w:rsidRDefault="00000000" w:rsidP="002F1B97">
      <w:pPr>
        <w:tabs>
          <w:tab w:val="left" w:pos="2925"/>
        </w:tabs>
        <w:spacing w:line="240" w:lineRule="auto"/>
        <w:jc w:val="center"/>
        <w:rPr>
          <w:rFonts w:asciiTheme="minorHAnsi" w:eastAsia="Calibri" w:hAnsiTheme="minorHAnsi" w:cstheme="minorHAnsi"/>
          <w:b/>
        </w:rPr>
      </w:pPr>
      <w:r w:rsidRPr="002F1B97">
        <w:rPr>
          <w:rFonts w:asciiTheme="minorHAnsi" w:eastAsia="Calibri" w:hAnsiTheme="minorHAnsi" w:cstheme="minorHAnsi"/>
          <w:b/>
        </w:rPr>
        <w:t>DICHIARO</w:t>
      </w:r>
    </w:p>
    <w:p w14:paraId="000003F0" w14:textId="77777777" w:rsidR="00E65123" w:rsidRPr="002F1B97" w:rsidRDefault="00E65123" w:rsidP="002F1B97">
      <w:pPr>
        <w:tabs>
          <w:tab w:val="left" w:pos="2925"/>
        </w:tabs>
        <w:spacing w:line="240" w:lineRule="auto"/>
        <w:jc w:val="center"/>
        <w:rPr>
          <w:rFonts w:asciiTheme="minorHAnsi" w:eastAsia="Calibri" w:hAnsiTheme="minorHAnsi" w:cstheme="minorHAnsi"/>
          <w:b/>
          <w:sz w:val="16"/>
          <w:szCs w:val="16"/>
        </w:rPr>
      </w:pPr>
    </w:p>
    <w:p w14:paraId="000003F1" w14:textId="776223EB" w:rsidR="00E65123" w:rsidRDefault="00000000" w:rsidP="002F1B97">
      <w:pPr>
        <w:tabs>
          <w:tab w:val="left" w:pos="2925"/>
        </w:tabs>
        <w:spacing w:line="240" w:lineRule="auto"/>
        <w:jc w:val="both"/>
        <w:rPr>
          <w:rFonts w:asciiTheme="minorHAnsi" w:eastAsia="Calibri" w:hAnsiTheme="minorHAnsi" w:cstheme="minorHAnsi"/>
        </w:rPr>
      </w:pPr>
      <w:r w:rsidRPr="002F1B97">
        <w:rPr>
          <w:rFonts w:asciiTheme="minorHAnsi" w:eastAsia="Calibri" w:hAnsiTheme="minorHAnsi" w:cstheme="minorHAnsi"/>
        </w:rPr>
        <w:t>di CANDIDARMI NELLA GRADUATORIA</w:t>
      </w:r>
      <w:r w:rsidR="002F1B97">
        <w:rPr>
          <w:rFonts w:asciiTheme="minorHAnsi" w:eastAsia="Calibri" w:hAnsiTheme="minorHAnsi" w:cstheme="minorHAnsi"/>
        </w:rPr>
        <w:t xml:space="preserve"> </w:t>
      </w:r>
      <w:r w:rsidRPr="002F1B97">
        <w:rPr>
          <w:rFonts w:asciiTheme="minorHAnsi" w:eastAsia="Calibri" w:hAnsiTheme="minorHAnsi" w:cstheme="minorHAnsi"/>
        </w:rPr>
        <w:t>(</w:t>
      </w:r>
      <w:r w:rsidRPr="002F1B97">
        <w:rPr>
          <w:rFonts w:ascii="Segoe UI Symbol" w:eastAsia="Calibri" w:hAnsi="Segoe UI Symbol" w:cs="Segoe UI Symbol"/>
        </w:rPr>
        <w:t>☒</w:t>
      </w:r>
      <w:r w:rsidRPr="002F1B97">
        <w:rPr>
          <w:rFonts w:asciiTheme="minorHAnsi" w:eastAsia="Calibri" w:hAnsiTheme="minorHAnsi" w:cstheme="minorHAnsi"/>
        </w:rPr>
        <w:t>)</w:t>
      </w:r>
    </w:p>
    <w:p w14:paraId="410884DD" w14:textId="77777777" w:rsidR="00944E50" w:rsidRPr="002F1B97" w:rsidRDefault="00944E50" w:rsidP="002F1B97">
      <w:pPr>
        <w:tabs>
          <w:tab w:val="left" w:pos="2925"/>
        </w:tabs>
        <w:spacing w:line="240" w:lineRule="auto"/>
        <w:jc w:val="both"/>
        <w:rPr>
          <w:rFonts w:asciiTheme="minorHAnsi" w:eastAsia="Calibri" w:hAnsiTheme="minorHAnsi" w:cstheme="minorHAnsi"/>
          <w:b/>
          <w:sz w:val="16"/>
          <w:szCs w:val="16"/>
        </w:rPr>
      </w:pPr>
    </w:p>
    <w:tbl>
      <w:tblPr>
        <w:tblStyle w:val="a8"/>
        <w:tblW w:w="8930" w:type="dxa"/>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3119"/>
        <w:gridCol w:w="3260"/>
        <w:gridCol w:w="1276"/>
      </w:tblGrid>
      <w:tr w:rsidR="00E65123" w:rsidRPr="002F1B97" w14:paraId="6AC0BD4C" w14:textId="77777777" w:rsidTr="00944E50">
        <w:tc>
          <w:tcPr>
            <w:tcW w:w="1275" w:type="dxa"/>
            <w:tcBorders>
              <w:left w:val="single" w:sz="8" w:space="0" w:color="000000"/>
            </w:tcBorders>
          </w:tcPr>
          <w:p w14:paraId="7B2164BD" w14:textId="77777777" w:rsidR="00E65123" w:rsidRDefault="00000000" w:rsidP="002F1B97">
            <w:pPr>
              <w:jc w:val="center"/>
              <w:rPr>
                <w:rFonts w:asciiTheme="minorHAnsi" w:hAnsiTheme="minorHAnsi" w:cstheme="minorHAnsi"/>
                <w:b/>
                <w:sz w:val="18"/>
                <w:szCs w:val="18"/>
              </w:rPr>
            </w:pPr>
            <w:sdt>
              <w:sdtPr>
                <w:rPr>
                  <w:rFonts w:asciiTheme="minorHAnsi" w:hAnsiTheme="minorHAnsi" w:cstheme="minorHAnsi"/>
                </w:rPr>
                <w:tag w:val="goog_rdk_5"/>
                <w:id w:val="853934749"/>
              </w:sdtPr>
              <w:sdtContent>
                <w:r w:rsidRPr="002F1B97">
                  <w:rPr>
                    <w:rFonts w:ascii="Cambria Math" w:eastAsia="Arial Unicode MS" w:hAnsi="Cambria Math" w:cs="Cambria Math"/>
                    <w:sz w:val="18"/>
                    <w:szCs w:val="18"/>
                  </w:rPr>
                  <w:t>⎕</w:t>
                </w:r>
              </w:sdtContent>
            </w:sdt>
            <w:r w:rsidRPr="002F1B97">
              <w:rPr>
                <w:rFonts w:asciiTheme="minorHAnsi" w:hAnsiTheme="minorHAnsi" w:cstheme="minorHAnsi"/>
                <w:b/>
                <w:sz w:val="18"/>
                <w:szCs w:val="18"/>
              </w:rPr>
              <w:t xml:space="preserve"> INTERN</w:t>
            </w:r>
            <w:r w:rsidR="00911551" w:rsidRPr="002F1B97">
              <w:rPr>
                <w:rFonts w:asciiTheme="minorHAnsi" w:hAnsiTheme="minorHAnsi" w:cstheme="minorHAnsi"/>
                <w:b/>
                <w:sz w:val="18"/>
                <w:szCs w:val="18"/>
              </w:rPr>
              <w:t>A</w:t>
            </w:r>
          </w:p>
          <w:p w14:paraId="0C87B11A" w14:textId="77777777" w:rsidR="00944E50" w:rsidRDefault="00944E50" w:rsidP="002F1B97">
            <w:pPr>
              <w:jc w:val="center"/>
              <w:rPr>
                <w:rFonts w:asciiTheme="minorHAnsi" w:hAnsiTheme="minorHAnsi" w:cstheme="minorHAnsi"/>
                <w:sz w:val="18"/>
                <w:szCs w:val="18"/>
              </w:rPr>
            </w:pPr>
          </w:p>
          <w:p w14:paraId="000003F2" w14:textId="0361E36E" w:rsidR="00944E50" w:rsidRPr="002F1B97" w:rsidRDefault="00944E50" w:rsidP="002F1B97">
            <w:pPr>
              <w:jc w:val="center"/>
              <w:rPr>
                <w:rFonts w:asciiTheme="minorHAnsi" w:hAnsiTheme="minorHAnsi" w:cstheme="minorHAnsi"/>
                <w:sz w:val="18"/>
                <w:szCs w:val="18"/>
              </w:rPr>
            </w:pPr>
          </w:p>
        </w:tc>
        <w:tc>
          <w:tcPr>
            <w:tcW w:w="3119" w:type="dxa"/>
          </w:tcPr>
          <w:p w14:paraId="000003F3" w14:textId="52E706F8" w:rsidR="00944E50" w:rsidRPr="00776AB2" w:rsidRDefault="00000000" w:rsidP="00776AB2">
            <w:pPr>
              <w:jc w:val="center"/>
              <w:rPr>
                <w:rFonts w:asciiTheme="minorHAnsi" w:hAnsiTheme="minorHAnsi" w:cstheme="minorHAnsi"/>
                <w:b/>
                <w:sz w:val="18"/>
                <w:szCs w:val="18"/>
              </w:rPr>
            </w:pPr>
            <w:sdt>
              <w:sdtPr>
                <w:rPr>
                  <w:rFonts w:asciiTheme="minorHAnsi" w:hAnsiTheme="minorHAnsi" w:cstheme="minorHAnsi"/>
                </w:rPr>
                <w:tag w:val="goog_rdk_6"/>
                <w:id w:val="-1744403638"/>
              </w:sdtPr>
              <w:sdtContent>
                <w:r w:rsidRPr="002F1B97">
                  <w:rPr>
                    <w:rFonts w:ascii="Cambria Math" w:eastAsia="Arial Unicode MS" w:hAnsi="Cambria Math" w:cs="Cambria Math"/>
                    <w:sz w:val="18"/>
                    <w:szCs w:val="18"/>
                  </w:rPr>
                  <w:t>⎕</w:t>
                </w:r>
              </w:sdtContent>
            </w:sdt>
            <w:r w:rsidRPr="002F1B97">
              <w:rPr>
                <w:rFonts w:asciiTheme="minorHAnsi" w:hAnsiTheme="minorHAnsi" w:cstheme="minorHAnsi"/>
                <w:b/>
                <w:sz w:val="18"/>
                <w:szCs w:val="18"/>
              </w:rPr>
              <w:t xml:space="preserve"> A</w:t>
            </w:r>
            <w:r w:rsidR="00911551" w:rsidRPr="002F1B97">
              <w:rPr>
                <w:rFonts w:asciiTheme="minorHAnsi" w:hAnsiTheme="minorHAnsi" w:cstheme="minorHAnsi"/>
                <w:b/>
                <w:sz w:val="18"/>
                <w:szCs w:val="18"/>
              </w:rPr>
              <w:t>LTRA SCUOLA</w:t>
            </w:r>
            <w:r w:rsidR="00776AB2">
              <w:rPr>
                <w:rFonts w:asciiTheme="minorHAnsi" w:hAnsiTheme="minorHAnsi" w:cstheme="minorHAnsi"/>
                <w:b/>
                <w:sz w:val="18"/>
                <w:szCs w:val="18"/>
              </w:rPr>
              <w:t xml:space="preserve"> </w:t>
            </w:r>
            <w:r w:rsidR="00776AB2">
              <w:rPr>
                <w:rFonts w:asciiTheme="minorHAnsi" w:hAnsiTheme="minorHAnsi" w:cstheme="minorHAnsi"/>
                <w:bCs/>
                <w:sz w:val="12"/>
                <w:szCs w:val="12"/>
              </w:rPr>
              <w:t>(</w:t>
            </w:r>
            <w:r w:rsidR="00944E50" w:rsidRPr="00776AB2">
              <w:rPr>
                <w:rFonts w:asciiTheme="minorHAnsi" w:hAnsiTheme="minorHAnsi" w:cstheme="minorHAnsi"/>
                <w:bCs/>
                <w:sz w:val="12"/>
                <w:szCs w:val="12"/>
              </w:rPr>
              <w:t>Specificare)</w:t>
            </w:r>
          </w:p>
        </w:tc>
        <w:tc>
          <w:tcPr>
            <w:tcW w:w="3260" w:type="dxa"/>
          </w:tcPr>
          <w:p w14:paraId="000003F4" w14:textId="04034A10" w:rsidR="00E65123" w:rsidRPr="002F1B97" w:rsidRDefault="00000000" w:rsidP="002F1B97">
            <w:pPr>
              <w:jc w:val="center"/>
              <w:rPr>
                <w:rFonts w:asciiTheme="minorHAnsi" w:hAnsiTheme="minorHAnsi" w:cstheme="minorHAnsi"/>
                <w:sz w:val="18"/>
                <w:szCs w:val="18"/>
              </w:rPr>
            </w:pPr>
            <w:sdt>
              <w:sdtPr>
                <w:rPr>
                  <w:rFonts w:asciiTheme="minorHAnsi" w:hAnsiTheme="minorHAnsi" w:cstheme="minorHAnsi"/>
                </w:rPr>
                <w:tag w:val="goog_rdk_7"/>
                <w:id w:val="467099820"/>
              </w:sdtPr>
              <w:sdtContent>
                <w:r w:rsidRPr="002F1B97">
                  <w:rPr>
                    <w:rFonts w:ascii="Cambria Math" w:eastAsia="Arial Unicode MS" w:hAnsi="Cambria Math" w:cs="Cambria Math"/>
                    <w:sz w:val="18"/>
                    <w:szCs w:val="18"/>
                  </w:rPr>
                  <w:t>⎕</w:t>
                </w:r>
              </w:sdtContent>
            </w:sdt>
            <w:r w:rsidRPr="002F1B97">
              <w:rPr>
                <w:rFonts w:asciiTheme="minorHAnsi" w:hAnsiTheme="minorHAnsi" w:cstheme="minorHAnsi"/>
                <w:b/>
                <w:sz w:val="18"/>
                <w:szCs w:val="18"/>
              </w:rPr>
              <w:t xml:space="preserve"> A</w:t>
            </w:r>
            <w:r w:rsidR="00911551" w:rsidRPr="002F1B97">
              <w:rPr>
                <w:rFonts w:asciiTheme="minorHAnsi" w:hAnsiTheme="minorHAnsi" w:cstheme="minorHAnsi"/>
                <w:b/>
                <w:sz w:val="18"/>
                <w:szCs w:val="18"/>
              </w:rPr>
              <w:t>LTRA AMMINISTRAZIONE</w:t>
            </w:r>
            <w:r w:rsidR="00776AB2">
              <w:rPr>
                <w:rFonts w:asciiTheme="minorHAnsi" w:hAnsiTheme="minorHAnsi" w:cstheme="minorHAnsi"/>
                <w:bCs/>
                <w:sz w:val="12"/>
                <w:szCs w:val="12"/>
              </w:rPr>
              <w:t>(</w:t>
            </w:r>
            <w:r w:rsidR="00776AB2" w:rsidRPr="00776AB2">
              <w:rPr>
                <w:rFonts w:asciiTheme="minorHAnsi" w:hAnsiTheme="minorHAnsi" w:cstheme="minorHAnsi"/>
                <w:bCs/>
                <w:sz w:val="12"/>
                <w:szCs w:val="12"/>
              </w:rPr>
              <w:t>Specificare)</w:t>
            </w:r>
          </w:p>
        </w:tc>
        <w:tc>
          <w:tcPr>
            <w:tcW w:w="1276" w:type="dxa"/>
          </w:tcPr>
          <w:p w14:paraId="000003F5" w14:textId="3139CE05" w:rsidR="00E65123" w:rsidRPr="002F1B97" w:rsidRDefault="00000000" w:rsidP="002F1B97">
            <w:pPr>
              <w:jc w:val="center"/>
              <w:rPr>
                <w:rFonts w:asciiTheme="minorHAnsi" w:hAnsiTheme="minorHAnsi" w:cstheme="minorHAnsi"/>
                <w:sz w:val="18"/>
                <w:szCs w:val="18"/>
              </w:rPr>
            </w:pPr>
            <w:sdt>
              <w:sdtPr>
                <w:rPr>
                  <w:rFonts w:asciiTheme="minorHAnsi" w:hAnsiTheme="minorHAnsi" w:cstheme="minorHAnsi"/>
                </w:rPr>
                <w:tag w:val="goog_rdk_8"/>
                <w:id w:val="289486235"/>
              </w:sdtPr>
              <w:sdtContent>
                <w:r w:rsidRPr="002F1B97">
                  <w:rPr>
                    <w:rFonts w:ascii="Cambria Math" w:eastAsia="Arial Unicode MS" w:hAnsi="Cambria Math" w:cs="Cambria Math"/>
                    <w:sz w:val="18"/>
                    <w:szCs w:val="18"/>
                  </w:rPr>
                  <w:t>⎕</w:t>
                </w:r>
              </w:sdtContent>
            </w:sdt>
            <w:r w:rsidRPr="002F1B97">
              <w:rPr>
                <w:rFonts w:asciiTheme="minorHAnsi" w:hAnsiTheme="minorHAnsi" w:cstheme="minorHAnsi"/>
                <w:b/>
                <w:sz w:val="18"/>
                <w:szCs w:val="18"/>
              </w:rPr>
              <w:t xml:space="preserve"> E</w:t>
            </w:r>
            <w:r w:rsidR="00776AB2">
              <w:rPr>
                <w:rFonts w:asciiTheme="minorHAnsi" w:hAnsiTheme="minorHAnsi" w:cstheme="minorHAnsi"/>
                <w:b/>
                <w:sz w:val="18"/>
                <w:szCs w:val="18"/>
              </w:rPr>
              <w:t>STERNA</w:t>
            </w:r>
          </w:p>
        </w:tc>
      </w:tr>
      <w:tr w:rsidR="00E65123" w:rsidRPr="002F1B97" w14:paraId="7F2AF9ED" w14:textId="77777777" w:rsidTr="00944E50">
        <w:trPr>
          <w:trHeight w:val="139"/>
        </w:trPr>
        <w:tc>
          <w:tcPr>
            <w:tcW w:w="1275" w:type="dxa"/>
            <w:tcBorders>
              <w:left w:val="single" w:sz="8" w:space="0" w:color="000000"/>
            </w:tcBorders>
            <w:shd w:val="clear" w:color="auto" w:fill="66FF66"/>
          </w:tcPr>
          <w:p w14:paraId="000003F6" w14:textId="77777777" w:rsidR="00E65123" w:rsidRPr="002F1B97" w:rsidRDefault="00E65123" w:rsidP="002F1B97">
            <w:pPr>
              <w:rPr>
                <w:rFonts w:asciiTheme="minorHAnsi" w:hAnsiTheme="minorHAnsi" w:cstheme="minorHAnsi"/>
                <w:sz w:val="12"/>
                <w:szCs w:val="12"/>
              </w:rPr>
            </w:pPr>
          </w:p>
        </w:tc>
        <w:tc>
          <w:tcPr>
            <w:tcW w:w="3119" w:type="dxa"/>
            <w:shd w:val="clear" w:color="auto" w:fill="FBD4B4" w:themeFill="accent6" w:themeFillTint="66"/>
          </w:tcPr>
          <w:p w14:paraId="000003F7" w14:textId="77777777" w:rsidR="00E65123" w:rsidRPr="002F1B97" w:rsidRDefault="00E65123" w:rsidP="002F1B97">
            <w:pPr>
              <w:rPr>
                <w:rFonts w:asciiTheme="minorHAnsi" w:hAnsiTheme="minorHAnsi" w:cstheme="minorHAnsi"/>
                <w:sz w:val="12"/>
                <w:szCs w:val="12"/>
              </w:rPr>
            </w:pPr>
          </w:p>
        </w:tc>
        <w:tc>
          <w:tcPr>
            <w:tcW w:w="3260" w:type="dxa"/>
            <w:shd w:val="clear" w:color="auto" w:fill="E5DFEC" w:themeFill="accent4" w:themeFillTint="33"/>
          </w:tcPr>
          <w:p w14:paraId="000003F8" w14:textId="77777777" w:rsidR="00E65123" w:rsidRPr="002F1B97" w:rsidRDefault="00E65123" w:rsidP="002F1B97">
            <w:pPr>
              <w:rPr>
                <w:rFonts w:asciiTheme="minorHAnsi" w:hAnsiTheme="minorHAnsi" w:cstheme="minorHAnsi"/>
                <w:sz w:val="12"/>
                <w:szCs w:val="12"/>
              </w:rPr>
            </w:pPr>
          </w:p>
        </w:tc>
        <w:tc>
          <w:tcPr>
            <w:tcW w:w="1276" w:type="dxa"/>
            <w:shd w:val="clear" w:color="auto" w:fill="00FFFF"/>
          </w:tcPr>
          <w:p w14:paraId="000003F9" w14:textId="77777777" w:rsidR="00E65123" w:rsidRPr="002F1B97" w:rsidRDefault="00E65123" w:rsidP="002F1B97">
            <w:pPr>
              <w:rPr>
                <w:rFonts w:asciiTheme="minorHAnsi" w:hAnsiTheme="minorHAnsi" w:cstheme="minorHAnsi"/>
                <w:sz w:val="12"/>
                <w:szCs w:val="12"/>
              </w:rPr>
            </w:pPr>
          </w:p>
        </w:tc>
      </w:tr>
    </w:tbl>
    <w:p w14:paraId="5377619C" w14:textId="77777777" w:rsidR="00911551" w:rsidRPr="002F1B97" w:rsidRDefault="00911551" w:rsidP="002F1B97">
      <w:pPr>
        <w:tabs>
          <w:tab w:val="left" w:pos="2925"/>
        </w:tabs>
        <w:spacing w:line="240" w:lineRule="auto"/>
        <w:jc w:val="both"/>
        <w:rPr>
          <w:rFonts w:asciiTheme="minorHAnsi" w:eastAsia="Calibri" w:hAnsiTheme="minorHAnsi" w:cstheme="minorHAnsi"/>
        </w:rPr>
      </w:pPr>
    </w:p>
    <w:p w14:paraId="000003FC" w14:textId="25E86EBF" w:rsidR="00E65123" w:rsidRPr="002F1B97" w:rsidRDefault="00911551" w:rsidP="002F1B97">
      <w:pPr>
        <w:tabs>
          <w:tab w:val="left" w:pos="2925"/>
        </w:tabs>
        <w:spacing w:line="240" w:lineRule="auto"/>
        <w:jc w:val="both"/>
        <w:rPr>
          <w:rFonts w:asciiTheme="minorHAnsi" w:eastAsia="Calibri" w:hAnsiTheme="minorHAnsi" w:cstheme="minorHAnsi"/>
        </w:rPr>
      </w:pPr>
      <w:r w:rsidRPr="002F1B97">
        <w:rPr>
          <w:rFonts w:asciiTheme="minorHAnsi" w:eastAsia="Calibri" w:hAnsiTheme="minorHAnsi" w:cstheme="minorHAnsi"/>
        </w:rPr>
        <w:t>per i seguenti ruoli (segnare la/e lettera/e corrispondente (</w:t>
      </w:r>
      <w:r w:rsidRPr="002F1B97">
        <w:rPr>
          <w:rFonts w:ascii="Segoe UI Symbol" w:eastAsia="Calibri" w:hAnsi="Segoe UI Symbol" w:cs="Segoe UI Symbol"/>
        </w:rPr>
        <w:t>☒</w:t>
      </w:r>
      <w:r w:rsidRPr="002F1B97">
        <w:rPr>
          <w:rFonts w:asciiTheme="minorHAnsi" w:eastAsia="Calibri" w:hAnsiTheme="minorHAnsi" w:cstheme="minorHAnsi"/>
        </w:rPr>
        <w:t>):</w:t>
      </w:r>
    </w:p>
    <w:p w14:paraId="26D775BB" w14:textId="77777777" w:rsidR="00944E50" w:rsidRPr="002F1B97" w:rsidRDefault="00944E50" w:rsidP="002F1B97">
      <w:pPr>
        <w:tabs>
          <w:tab w:val="left" w:pos="2925"/>
        </w:tabs>
        <w:spacing w:line="240" w:lineRule="auto"/>
        <w:jc w:val="both"/>
        <w:rPr>
          <w:rFonts w:asciiTheme="minorHAnsi" w:eastAsia="Calibri" w:hAnsiTheme="minorHAnsi" w:cstheme="minorHAnsi"/>
          <w:b/>
        </w:rPr>
      </w:pPr>
    </w:p>
    <w:tbl>
      <w:tblPr>
        <w:tblStyle w:val="a9"/>
        <w:tblW w:w="6741" w:type="dxa"/>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724"/>
        <w:gridCol w:w="616"/>
        <w:gridCol w:w="5401"/>
      </w:tblGrid>
      <w:tr w:rsidR="00E65123" w:rsidRPr="002F1B97" w14:paraId="2EC2F9D3" w14:textId="77777777" w:rsidTr="00776AB2">
        <w:trPr>
          <w:trHeight w:val="227"/>
        </w:trPr>
        <w:tc>
          <w:tcPr>
            <w:tcW w:w="724" w:type="dxa"/>
            <w:shd w:val="clear" w:color="auto" w:fill="auto"/>
            <w:vAlign w:val="bottom"/>
          </w:tcPr>
          <w:p w14:paraId="000003FD" w14:textId="77777777" w:rsidR="00E65123" w:rsidRPr="002F1B97" w:rsidRDefault="00000000" w:rsidP="002F1B97">
            <w:pPr>
              <w:spacing w:line="240" w:lineRule="auto"/>
              <w:jc w:val="center"/>
              <w:rPr>
                <w:rFonts w:asciiTheme="minorHAnsi" w:eastAsia="Calibri" w:hAnsiTheme="minorHAnsi" w:cstheme="minorHAnsi"/>
                <w:color w:val="000000"/>
              </w:rPr>
            </w:pPr>
            <w:r w:rsidRPr="002F1B97">
              <w:rPr>
                <w:rFonts w:asciiTheme="minorHAnsi" w:eastAsia="Calibri" w:hAnsiTheme="minorHAnsi" w:cstheme="minorHAnsi"/>
                <w:color w:val="000000"/>
              </w:rPr>
              <w:t> </w:t>
            </w:r>
          </w:p>
        </w:tc>
        <w:tc>
          <w:tcPr>
            <w:tcW w:w="616" w:type="dxa"/>
            <w:shd w:val="clear" w:color="auto" w:fill="auto"/>
            <w:vAlign w:val="bottom"/>
          </w:tcPr>
          <w:p w14:paraId="000003FE" w14:textId="77777777" w:rsidR="00E65123" w:rsidRPr="002F1B97" w:rsidRDefault="00E65123" w:rsidP="002F1B97">
            <w:pPr>
              <w:spacing w:line="240" w:lineRule="auto"/>
              <w:jc w:val="center"/>
              <w:rPr>
                <w:rFonts w:asciiTheme="minorHAnsi" w:eastAsia="Calibri" w:hAnsiTheme="minorHAnsi" w:cstheme="minorHAnsi"/>
                <w:b/>
                <w:color w:val="000000"/>
              </w:rPr>
            </w:pPr>
          </w:p>
        </w:tc>
        <w:tc>
          <w:tcPr>
            <w:tcW w:w="5401" w:type="dxa"/>
            <w:shd w:val="clear" w:color="auto" w:fill="auto"/>
            <w:vAlign w:val="bottom"/>
          </w:tcPr>
          <w:p w14:paraId="000003FF" w14:textId="77777777" w:rsidR="00E65123" w:rsidRPr="002F1B97" w:rsidRDefault="00000000" w:rsidP="002F1B97">
            <w:pPr>
              <w:spacing w:line="240" w:lineRule="auto"/>
              <w:rPr>
                <w:rFonts w:asciiTheme="minorHAnsi" w:eastAsia="Calibri" w:hAnsiTheme="minorHAnsi" w:cstheme="minorHAnsi"/>
                <w:b/>
                <w:color w:val="000000"/>
              </w:rPr>
            </w:pPr>
            <w:r w:rsidRPr="002F1B97">
              <w:rPr>
                <w:rFonts w:asciiTheme="minorHAnsi" w:eastAsia="Calibri" w:hAnsiTheme="minorHAnsi" w:cstheme="minorHAnsi"/>
                <w:b/>
                <w:color w:val="000000"/>
              </w:rPr>
              <w:t>Figura</w:t>
            </w:r>
          </w:p>
        </w:tc>
      </w:tr>
      <w:tr w:rsidR="00944E50" w:rsidRPr="002F1B97" w14:paraId="08F6EFE5" w14:textId="77777777" w:rsidTr="00776AB2">
        <w:trPr>
          <w:trHeight w:val="170"/>
        </w:trPr>
        <w:tc>
          <w:tcPr>
            <w:tcW w:w="724" w:type="dxa"/>
            <w:shd w:val="clear" w:color="auto" w:fill="auto"/>
            <w:vAlign w:val="center"/>
          </w:tcPr>
          <w:p w14:paraId="00000400" w14:textId="77777777" w:rsidR="00944E50" w:rsidRPr="002F1B97" w:rsidRDefault="00944E50" w:rsidP="00944E50">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sz w:val="18"/>
                <w:szCs w:val="18"/>
              </w:rPr>
              <w:t>A1</w:t>
            </w:r>
          </w:p>
        </w:tc>
        <w:tc>
          <w:tcPr>
            <w:tcW w:w="616" w:type="dxa"/>
            <w:shd w:val="clear" w:color="auto" w:fill="auto"/>
            <w:vAlign w:val="bottom"/>
          </w:tcPr>
          <w:p w14:paraId="00000401" w14:textId="77777777" w:rsidR="00944E50" w:rsidRPr="002F1B97" w:rsidRDefault="00944E50" w:rsidP="00944E50">
            <w:pPr>
              <w:spacing w:line="240" w:lineRule="auto"/>
              <w:jc w:val="center"/>
              <w:rPr>
                <w:rFonts w:asciiTheme="minorHAnsi" w:eastAsia="Calibri" w:hAnsiTheme="minorHAnsi" w:cstheme="minorHAnsi"/>
                <w:color w:val="000000"/>
                <w:sz w:val="16"/>
                <w:szCs w:val="16"/>
              </w:rPr>
            </w:pPr>
            <w:r w:rsidRPr="002F1B97">
              <w:rPr>
                <w:rFonts w:ascii="Cambria Math" w:eastAsia="Calibri" w:hAnsi="Cambria Math" w:cs="Cambria Math"/>
                <w:color w:val="000000"/>
                <w:sz w:val="16"/>
                <w:szCs w:val="16"/>
              </w:rPr>
              <w:t>⎕</w:t>
            </w:r>
          </w:p>
        </w:tc>
        <w:tc>
          <w:tcPr>
            <w:tcW w:w="5401" w:type="dxa"/>
            <w:shd w:val="clear" w:color="auto" w:fill="auto"/>
            <w:vAlign w:val="center"/>
          </w:tcPr>
          <w:p w14:paraId="00000402" w14:textId="2A8B3F4C" w:rsidR="00944E50" w:rsidRPr="002F1B97" w:rsidRDefault="00944E50" w:rsidP="00944E50">
            <w:pPr>
              <w:spacing w:line="240" w:lineRule="auto"/>
              <w:rPr>
                <w:rFonts w:asciiTheme="minorHAnsi" w:eastAsia="Calibri" w:hAnsiTheme="minorHAnsi" w:cstheme="minorHAnsi"/>
                <w:color w:val="000000"/>
                <w:sz w:val="18"/>
                <w:szCs w:val="18"/>
              </w:rPr>
            </w:pPr>
            <w:r w:rsidRPr="00944E50">
              <w:rPr>
                <w:rFonts w:asciiTheme="minorHAnsi" w:eastAsia="Calibri" w:hAnsiTheme="minorHAnsi" w:cstheme="minorHAnsi"/>
                <w:sz w:val="18"/>
                <w:szCs w:val="18"/>
              </w:rPr>
              <w:t>Animatore e Formatore C.P.A di istituto</w:t>
            </w:r>
          </w:p>
        </w:tc>
      </w:tr>
      <w:tr w:rsidR="00944E50" w:rsidRPr="002F1B97" w14:paraId="045DC850" w14:textId="77777777" w:rsidTr="00776AB2">
        <w:trPr>
          <w:trHeight w:val="170"/>
        </w:trPr>
        <w:tc>
          <w:tcPr>
            <w:tcW w:w="724" w:type="dxa"/>
            <w:shd w:val="clear" w:color="auto" w:fill="auto"/>
            <w:vAlign w:val="center"/>
          </w:tcPr>
          <w:p w14:paraId="00000403" w14:textId="77777777" w:rsidR="00944E50" w:rsidRPr="002F1B97" w:rsidRDefault="00944E50" w:rsidP="00944E50">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sz w:val="18"/>
                <w:szCs w:val="18"/>
              </w:rPr>
              <w:t>A2</w:t>
            </w:r>
          </w:p>
        </w:tc>
        <w:tc>
          <w:tcPr>
            <w:tcW w:w="616" w:type="dxa"/>
            <w:shd w:val="clear" w:color="auto" w:fill="auto"/>
          </w:tcPr>
          <w:p w14:paraId="00000404" w14:textId="77777777" w:rsidR="00944E50" w:rsidRPr="002F1B97" w:rsidRDefault="00944E50" w:rsidP="00944E50">
            <w:pPr>
              <w:spacing w:line="240" w:lineRule="auto"/>
              <w:jc w:val="center"/>
              <w:rPr>
                <w:rFonts w:asciiTheme="minorHAnsi" w:eastAsia="Calibri" w:hAnsiTheme="minorHAnsi" w:cstheme="minorHAnsi"/>
                <w:sz w:val="16"/>
                <w:szCs w:val="16"/>
              </w:rPr>
            </w:pPr>
            <w:r w:rsidRPr="002F1B97">
              <w:rPr>
                <w:rFonts w:ascii="Cambria Math" w:eastAsia="Calibri" w:hAnsi="Cambria Math" w:cs="Cambria Math"/>
                <w:color w:val="000000"/>
                <w:sz w:val="16"/>
                <w:szCs w:val="16"/>
              </w:rPr>
              <w:t>⎕</w:t>
            </w:r>
          </w:p>
        </w:tc>
        <w:tc>
          <w:tcPr>
            <w:tcW w:w="5401" w:type="dxa"/>
            <w:shd w:val="clear" w:color="auto" w:fill="auto"/>
            <w:vAlign w:val="center"/>
          </w:tcPr>
          <w:p w14:paraId="00000405" w14:textId="3C8D8A1B" w:rsidR="00944E50" w:rsidRPr="002F1B97" w:rsidRDefault="00944E50" w:rsidP="00944E50">
            <w:pPr>
              <w:spacing w:line="240" w:lineRule="auto"/>
              <w:rPr>
                <w:rFonts w:asciiTheme="minorHAnsi" w:eastAsia="Calibri" w:hAnsiTheme="minorHAnsi" w:cstheme="minorHAnsi"/>
                <w:color w:val="000000"/>
                <w:sz w:val="18"/>
                <w:szCs w:val="18"/>
              </w:rPr>
            </w:pPr>
            <w:r w:rsidRPr="00944E50">
              <w:rPr>
                <w:rFonts w:asciiTheme="minorHAnsi" w:eastAsia="Calibri" w:hAnsiTheme="minorHAnsi" w:cstheme="minorHAnsi"/>
                <w:sz w:val="18"/>
                <w:szCs w:val="18"/>
              </w:rPr>
              <w:t>Strumenti e Metodologie innovative /STEM Primaria-infanzia</w:t>
            </w:r>
          </w:p>
        </w:tc>
      </w:tr>
      <w:tr w:rsidR="00944E50" w:rsidRPr="002F1B97" w14:paraId="1CDA474F" w14:textId="77777777" w:rsidTr="00776AB2">
        <w:trPr>
          <w:trHeight w:val="170"/>
        </w:trPr>
        <w:tc>
          <w:tcPr>
            <w:tcW w:w="724" w:type="dxa"/>
            <w:shd w:val="clear" w:color="auto" w:fill="auto"/>
            <w:vAlign w:val="center"/>
          </w:tcPr>
          <w:p w14:paraId="00000406" w14:textId="77777777" w:rsidR="00944E50" w:rsidRPr="002F1B97" w:rsidRDefault="00944E50" w:rsidP="00944E50">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sz w:val="18"/>
                <w:szCs w:val="18"/>
              </w:rPr>
              <w:t>A3</w:t>
            </w:r>
          </w:p>
        </w:tc>
        <w:tc>
          <w:tcPr>
            <w:tcW w:w="616" w:type="dxa"/>
            <w:shd w:val="clear" w:color="auto" w:fill="auto"/>
          </w:tcPr>
          <w:p w14:paraId="00000407" w14:textId="77777777" w:rsidR="00944E50" w:rsidRPr="002F1B97" w:rsidRDefault="00944E50" w:rsidP="00944E50">
            <w:pPr>
              <w:spacing w:line="240" w:lineRule="auto"/>
              <w:jc w:val="center"/>
              <w:rPr>
                <w:rFonts w:asciiTheme="minorHAnsi" w:eastAsia="Calibri" w:hAnsiTheme="minorHAnsi" w:cstheme="minorHAnsi"/>
                <w:sz w:val="16"/>
                <w:szCs w:val="16"/>
              </w:rPr>
            </w:pPr>
            <w:r w:rsidRPr="002F1B97">
              <w:rPr>
                <w:rFonts w:ascii="Cambria Math" w:eastAsia="Calibri" w:hAnsi="Cambria Math" w:cs="Cambria Math"/>
                <w:color w:val="000000"/>
                <w:sz w:val="16"/>
                <w:szCs w:val="16"/>
              </w:rPr>
              <w:t>⎕</w:t>
            </w:r>
          </w:p>
        </w:tc>
        <w:tc>
          <w:tcPr>
            <w:tcW w:w="5401" w:type="dxa"/>
            <w:shd w:val="clear" w:color="auto" w:fill="auto"/>
            <w:vAlign w:val="center"/>
          </w:tcPr>
          <w:p w14:paraId="00000408" w14:textId="6EA9C6BF" w:rsidR="00944E50" w:rsidRPr="002F1B97" w:rsidRDefault="00944E50" w:rsidP="00944E50">
            <w:pPr>
              <w:spacing w:line="240" w:lineRule="auto"/>
              <w:rPr>
                <w:rFonts w:asciiTheme="minorHAnsi" w:eastAsia="Calibri" w:hAnsiTheme="minorHAnsi" w:cstheme="minorHAnsi"/>
                <w:color w:val="000000"/>
                <w:sz w:val="18"/>
                <w:szCs w:val="18"/>
              </w:rPr>
            </w:pPr>
            <w:r w:rsidRPr="00944E50">
              <w:rPr>
                <w:rFonts w:asciiTheme="minorHAnsi" w:eastAsia="Calibri" w:hAnsiTheme="minorHAnsi" w:cstheme="minorHAnsi"/>
                <w:sz w:val="18"/>
                <w:szCs w:val="18"/>
              </w:rPr>
              <w:t>Strumenti e Metodologie innovative /STEM secondaria</w:t>
            </w:r>
          </w:p>
        </w:tc>
      </w:tr>
      <w:tr w:rsidR="00944E50" w:rsidRPr="002F1B97" w14:paraId="7CEE558C" w14:textId="77777777" w:rsidTr="00776AB2">
        <w:trPr>
          <w:trHeight w:val="170"/>
        </w:trPr>
        <w:tc>
          <w:tcPr>
            <w:tcW w:w="724" w:type="dxa"/>
            <w:shd w:val="clear" w:color="auto" w:fill="auto"/>
            <w:vAlign w:val="center"/>
          </w:tcPr>
          <w:p w14:paraId="00000409" w14:textId="77777777" w:rsidR="00944E50" w:rsidRPr="002F1B97" w:rsidRDefault="00944E50" w:rsidP="00944E50">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sz w:val="18"/>
                <w:szCs w:val="18"/>
              </w:rPr>
              <w:t>B1</w:t>
            </w:r>
          </w:p>
        </w:tc>
        <w:tc>
          <w:tcPr>
            <w:tcW w:w="616" w:type="dxa"/>
            <w:shd w:val="clear" w:color="auto" w:fill="auto"/>
          </w:tcPr>
          <w:p w14:paraId="0000040A" w14:textId="77777777" w:rsidR="00944E50" w:rsidRPr="002F1B97" w:rsidRDefault="00944E50" w:rsidP="00944E50">
            <w:pPr>
              <w:spacing w:line="240" w:lineRule="auto"/>
              <w:jc w:val="center"/>
              <w:rPr>
                <w:rFonts w:asciiTheme="minorHAnsi" w:eastAsia="Calibri" w:hAnsiTheme="minorHAnsi" w:cstheme="minorHAnsi"/>
                <w:sz w:val="16"/>
                <w:szCs w:val="16"/>
              </w:rPr>
            </w:pPr>
            <w:r w:rsidRPr="002F1B97">
              <w:rPr>
                <w:rFonts w:ascii="Cambria Math" w:eastAsia="Calibri" w:hAnsi="Cambria Math" w:cs="Cambria Math"/>
                <w:color w:val="000000"/>
                <w:sz w:val="16"/>
                <w:szCs w:val="16"/>
              </w:rPr>
              <w:t>⎕</w:t>
            </w:r>
          </w:p>
        </w:tc>
        <w:tc>
          <w:tcPr>
            <w:tcW w:w="5401" w:type="dxa"/>
            <w:shd w:val="clear" w:color="auto" w:fill="auto"/>
            <w:vAlign w:val="center"/>
          </w:tcPr>
          <w:p w14:paraId="0000040B" w14:textId="1987E080" w:rsidR="00944E50" w:rsidRPr="002F1B97" w:rsidRDefault="00944E50" w:rsidP="00944E50">
            <w:pPr>
              <w:spacing w:line="240" w:lineRule="auto"/>
              <w:rPr>
                <w:rFonts w:asciiTheme="minorHAnsi" w:eastAsia="Calibri" w:hAnsiTheme="minorHAnsi" w:cstheme="minorHAnsi"/>
                <w:color w:val="000000"/>
                <w:sz w:val="18"/>
                <w:szCs w:val="18"/>
              </w:rPr>
            </w:pPr>
            <w:r w:rsidRPr="00944E50">
              <w:rPr>
                <w:rFonts w:asciiTheme="minorHAnsi" w:eastAsia="Calibri" w:hAnsiTheme="minorHAnsi" w:cstheme="minorHAnsi"/>
                <w:sz w:val="18"/>
                <w:szCs w:val="18"/>
              </w:rPr>
              <w:t>Componente C.P.A. Raccordo piano di Formazione</w:t>
            </w:r>
          </w:p>
        </w:tc>
      </w:tr>
      <w:tr w:rsidR="00944E50" w:rsidRPr="002F1B97" w14:paraId="5E54D05F" w14:textId="77777777" w:rsidTr="00776AB2">
        <w:trPr>
          <w:trHeight w:val="170"/>
        </w:trPr>
        <w:tc>
          <w:tcPr>
            <w:tcW w:w="724" w:type="dxa"/>
            <w:shd w:val="clear" w:color="auto" w:fill="auto"/>
            <w:vAlign w:val="center"/>
          </w:tcPr>
          <w:p w14:paraId="0000040C" w14:textId="77777777" w:rsidR="00944E50" w:rsidRPr="002F1B97" w:rsidRDefault="00944E50" w:rsidP="00944E50">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sz w:val="18"/>
                <w:szCs w:val="18"/>
              </w:rPr>
              <w:t>B2</w:t>
            </w:r>
          </w:p>
        </w:tc>
        <w:tc>
          <w:tcPr>
            <w:tcW w:w="616" w:type="dxa"/>
            <w:shd w:val="clear" w:color="auto" w:fill="auto"/>
          </w:tcPr>
          <w:p w14:paraId="0000040D" w14:textId="77777777" w:rsidR="00944E50" w:rsidRPr="002F1B97" w:rsidRDefault="00944E50" w:rsidP="00944E50">
            <w:pPr>
              <w:spacing w:line="240" w:lineRule="auto"/>
              <w:jc w:val="center"/>
              <w:rPr>
                <w:rFonts w:asciiTheme="minorHAnsi" w:eastAsia="Calibri" w:hAnsiTheme="minorHAnsi" w:cstheme="minorHAnsi"/>
                <w:sz w:val="16"/>
                <w:szCs w:val="16"/>
              </w:rPr>
            </w:pPr>
            <w:r w:rsidRPr="002F1B97">
              <w:rPr>
                <w:rFonts w:ascii="Cambria Math" w:eastAsia="Calibri" w:hAnsi="Cambria Math" w:cs="Cambria Math"/>
                <w:color w:val="000000"/>
                <w:sz w:val="16"/>
                <w:szCs w:val="16"/>
              </w:rPr>
              <w:t>⎕</w:t>
            </w:r>
          </w:p>
        </w:tc>
        <w:tc>
          <w:tcPr>
            <w:tcW w:w="5401" w:type="dxa"/>
            <w:shd w:val="clear" w:color="auto" w:fill="auto"/>
            <w:vAlign w:val="center"/>
          </w:tcPr>
          <w:p w14:paraId="0000040E" w14:textId="30F371B1" w:rsidR="00944E50" w:rsidRPr="002F1B97" w:rsidRDefault="00944E50" w:rsidP="00944E50">
            <w:pPr>
              <w:spacing w:line="240" w:lineRule="auto"/>
              <w:rPr>
                <w:rFonts w:asciiTheme="minorHAnsi" w:eastAsia="Calibri" w:hAnsiTheme="minorHAnsi" w:cstheme="minorHAnsi"/>
                <w:color w:val="000000"/>
                <w:sz w:val="18"/>
                <w:szCs w:val="18"/>
              </w:rPr>
            </w:pPr>
            <w:r w:rsidRPr="00944E50">
              <w:rPr>
                <w:rFonts w:asciiTheme="minorHAnsi" w:eastAsia="Calibri" w:hAnsiTheme="minorHAnsi" w:cstheme="minorHAnsi"/>
                <w:sz w:val="18"/>
                <w:szCs w:val="18"/>
              </w:rPr>
              <w:t>Componente C.P.A.condivisione e diffusione Metodologia attiva</w:t>
            </w:r>
          </w:p>
        </w:tc>
      </w:tr>
      <w:tr w:rsidR="00944E50" w:rsidRPr="002F1B97" w14:paraId="76CAB7BB" w14:textId="77777777" w:rsidTr="00776AB2">
        <w:trPr>
          <w:trHeight w:val="170"/>
        </w:trPr>
        <w:tc>
          <w:tcPr>
            <w:tcW w:w="724" w:type="dxa"/>
            <w:shd w:val="clear" w:color="auto" w:fill="auto"/>
            <w:vAlign w:val="center"/>
          </w:tcPr>
          <w:p w14:paraId="0000040F" w14:textId="09E7B9F2" w:rsidR="00944E50" w:rsidRPr="002F1B97" w:rsidRDefault="00944E50" w:rsidP="00944E50">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sz w:val="18"/>
                <w:szCs w:val="18"/>
              </w:rPr>
              <w:t>C1</w:t>
            </w:r>
          </w:p>
        </w:tc>
        <w:tc>
          <w:tcPr>
            <w:tcW w:w="616" w:type="dxa"/>
            <w:shd w:val="clear" w:color="auto" w:fill="auto"/>
          </w:tcPr>
          <w:p w14:paraId="00000410" w14:textId="77777777" w:rsidR="00944E50" w:rsidRPr="002F1B97" w:rsidRDefault="00944E50" w:rsidP="00944E50">
            <w:pPr>
              <w:spacing w:line="240" w:lineRule="auto"/>
              <w:jc w:val="center"/>
              <w:rPr>
                <w:rFonts w:asciiTheme="minorHAnsi" w:eastAsia="Calibri" w:hAnsiTheme="minorHAnsi" w:cstheme="minorHAnsi"/>
                <w:sz w:val="16"/>
                <w:szCs w:val="16"/>
              </w:rPr>
            </w:pPr>
            <w:r w:rsidRPr="002F1B97">
              <w:rPr>
                <w:rFonts w:ascii="Cambria Math" w:eastAsia="Calibri" w:hAnsi="Cambria Math" w:cs="Cambria Math"/>
                <w:color w:val="000000"/>
                <w:sz w:val="16"/>
                <w:szCs w:val="16"/>
              </w:rPr>
              <w:t>⎕</w:t>
            </w:r>
          </w:p>
        </w:tc>
        <w:tc>
          <w:tcPr>
            <w:tcW w:w="5401" w:type="dxa"/>
            <w:shd w:val="clear" w:color="auto" w:fill="auto"/>
            <w:vAlign w:val="center"/>
          </w:tcPr>
          <w:p w14:paraId="00000411" w14:textId="44908508" w:rsidR="00944E50" w:rsidRPr="002F1B97" w:rsidRDefault="00944E50" w:rsidP="00944E50">
            <w:pPr>
              <w:spacing w:line="240" w:lineRule="auto"/>
              <w:rPr>
                <w:rFonts w:asciiTheme="minorHAnsi" w:eastAsia="Calibri" w:hAnsiTheme="minorHAnsi" w:cstheme="minorHAnsi"/>
                <w:color w:val="000000"/>
                <w:sz w:val="18"/>
                <w:szCs w:val="18"/>
              </w:rPr>
            </w:pPr>
            <w:r w:rsidRPr="00944E50">
              <w:rPr>
                <w:rFonts w:asciiTheme="minorHAnsi" w:eastAsia="Calibri" w:hAnsiTheme="minorHAnsi" w:cstheme="minorHAnsi"/>
                <w:sz w:val="18"/>
                <w:szCs w:val="18"/>
              </w:rPr>
              <w:t>Rendicontazione amministrativa – personale C.P.A.</w:t>
            </w:r>
          </w:p>
        </w:tc>
      </w:tr>
      <w:tr w:rsidR="00944E50" w:rsidRPr="002F1B97" w14:paraId="59F77E5D" w14:textId="77777777" w:rsidTr="00776AB2">
        <w:trPr>
          <w:trHeight w:val="170"/>
        </w:trPr>
        <w:tc>
          <w:tcPr>
            <w:tcW w:w="724" w:type="dxa"/>
            <w:shd w:val="clear" w:color="auto" w:fill="auto"/>
            <w:vAlign w:val="center"/>
          </w:tcPr>
          <w:p w14:paraId="00000412" w14:textId="20995B13" w:rsidR="00944E50" w:rsidRPr="002F1B97" w:rsidRDefault="00944E50" w:rsidP="00944E50">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sz w:val="18"/>
                <w:szCs w:val="18"/>
              </w:rPr>
              <w:t>C2</w:t>
            </w:r>
          </w:p>
        </w:tc>
        <w:tc>
          <w:tcPr>
            <w:tcW w:w="616" w:type="dxa"/>
            <w:shd w:val="clear" w:color="auto" w:fill="auto"/>
          </w:tcPr>
          <w:p w14:paraId="00000413" w14:textId="77777777" w:rsidR="00944E50" w:rsidRPr="002F1B97" w:rsidRDefault="00944E50" w:rsidP="00944E50">
            <w:pPr>
              <w:spacing w:line="240" w:lineRule="auto"/>
              <w:jc w:val="center"/>
              <w:rPr>
                <w:rFonts w:asciiTheme="minorHAnsi" w:eastAsia="Calibri" w:hAnsiTheme="minorHAnsi" w:cstheme="minorHAnsi"/>
                <w:sz w:val="16"/>
                <w:szCs w:val="16"/>
              </w:rPr>
            </w:pPr>
            <w:r w:rsidRPr="002F1B97">
              <w:rPr>
                <w:rFonts w:ascii="Cambria Math" w:eastAsia="Calibri" w:hAnsi="Cambria Math" w:cs="Cambria Math"/>
                <w:color w:val="000000"/>
                <w:sz w:val="16"/>
                <w:szCs w:val="16"/>
              </w:rPr>
              <w:t>⎕</w:t>
            </w:r>
          </w:p>
        </w:tc>
        <w:tc>
          <w:tcPr>
            <w:tcW w:w="5401" w:type="dxa"/>
            <w:shd w:val="clear" w:color="auto" w:fill="auto"/>
            <w:vAlign w:val="center"/>
          </w:tcPr>
          <w:p w14:paraId="00000414" w14:textId="491F69C3" w:rsidR="00944E50" w:rsidRPr="002F1B97" w:rsidRDefault="00944E50" w:rsidP="00944E50">
            <w:pPr>
              <w:spacing w:line="240" w:lineRule="auto"/>
              <w:rPr>
                <w:rFonts w:asciiTheme="minorHAnsi" w:eastAsia="Calibri" w:hAnsiTheme="minorHAnsi" w:cstheme="minorHAnsi"/>
                <w:color w:val="000000"/>
                <w:sz w:val="18"/>
                <w:szCs w:val="18"/>
              </w:rPr>
            </w:pPr>
            <w:r w:rsidRPr="00944E50">
              <w:rPr>
                <w:rFonts w:asciiTheme="minorHAnsi" w:eastAsia="Calibri" w:hAnsiTheme="minorHAnsi" w:cstheme="minorHAnsi"/>
                <w:color w:val="000000"/>
                <w:sz w:val="18"/>
                <w:szCs w:val="18"/>
              </w:rPr>
              <w:t>Gestione Personale C.P.A.</w:t>
            </w:r>
          </w:p>
        </w:tc>
      </w:tr>
      <w:tr w:rsidR="00944E50" w:rsidRPr="002F1B97" w14:paraId="06B79253" w14:textId="77777777" w:rsidTr="00776AB2">
        <w:trPr>
          <w:trHeight w:val="170"/>
        </w:trPr>
        <w:tc>
          <w:tcPr>
            <w:tcW w:w="724" w:type="dxa"/>
            <w:shd w:val="clear" w:color="auto" w:fill="auto"/>
            <w:vAlign w:val="center"/>
          </w:tcPr>
          <w:p w14:paraId="00000415" w14:textId="0F8CFE03" w:rsidR="00944E50" w:rsidRPr="002F1B97" w:rsidRDefault="00944E50" w:rsidP="00944E50">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sz w:val="18"/>
                <w:szCs w:val="18"/>
              </w:rPr>
              <w:t>D1</w:t>
            </w:r>
          </w:p>
        </w:tc>
        <w:tc>
          <w:tcPr>
            <w:tcW w:w="616" w:type="dxa"/>
            <w:shd w:val="clear" w:color="auto" w:fill="auto"/>
          </w:tcPr>
          <w:p w14:paraId="00000416" w14:textId="77777777" w:rsidR="00944E50" w:rsidRPr="002F1B97" w:rsidRDefault="00944E50" w:rsidP="00944E50">
            <w:pPr>
              <w:spacing w:line="240" w:lineRule="auto"/>
              <w:jc w:val="center"/>
              <w:rPr>
                <w:rFonts w:asciiTheme="minorHAnsi" w:eastAsia="Calibri" w:hAnsiTheme="minorHAnsi" w:cstheme="minorHAnsi"/>
                <w:sz w:val="16"/>
                <w:szCs w:val="16"/>
              </w:rPr>
            </w:pPr>
            <w:r w:rsidRPr="002F1B97">
              <w:rPr>
                <w:rFonts w:ascii="Cambria Math" w:eastAsia="Calibri" w:hAnsi="Cambria Math" w:cs="Cambria Math"/>
                <w:color w:val="000000"/>
                <w:sz w:val="16"/>
                <w:szCs w:val="16"/>
              </w:rPr>
              <w:t>⎕</w:t>
            </w:r>
          </w:p>
        </w:tc>
        <w:tc>
          <w:tcPr>
            <w:tcW w:w="5401" w:type="dxa"/>
            <w:shd w:val="clear" w:color="auto" w:fill="auto"/>
            <w:vAlign w:val="center"/>
          </w:tcPr>
          <w:p w14:paraId="00000417" w14:textId="53B17AA4" w:rsidR="00944E50" w:rsidRPr="002F1B97" w:rsidRDefault="00944E50" w:rsidP="00944E50">
            <w:pPr>
              <w:spacing w:line="240" w:lineRule="auto"/>
              <w:rPr>
                <w:rFonts w:asciiTheme="minorHAnsi" w:eastAsia="Calibri" w:hAnsiTheme="minorHAnsi" w:cstheme="minorHAnsi"/>
                <w:color w:val="000000"/>
                <w:sz w:val="18"/>
                <w:szCs w:val="18"/>
              </w:rPr>
            </w:pPr>
            <w:r w:rsidRPr="00944E50">
              <w:rPr>
                <w:rFonts w:asciiTheme="minorHAnsi" w:eastAsia="Calibri" w:hAnsiTheme="minorHAnsi" w:cstheme="minorHAnsi"/>
                <w:sz w:val="18"/>
                <w:szCs w:val="18"/>
              </w:rPr>
              <w:t>Docente Esperto corso Il tablet nella didattica</w:t>
            </w:r>
          </w:p>
        </w:tc>
      </w:tr>
      <w:tr w:rsidR="00944E50" w:rsidRPr="002F1B97" w14:paraId="4B753A24" w14:textId="77777777" w:rsidTr="00776AB2">
        <w:trPr>
          <w:trHeight w:val="170"/>
        </w:trPr>
        <w:tc>
          <w:tcPr>
            <w:tcW w:w="724" w:type="dxa"/>
            <w:shd w:val="clear" w:color="auto" w:fill="auto"/>
            <w:vAlign w:val="center"/>
          </w:tcPr>
          <w:p w14:paraId="00000418" w14:textId="5E27CA1E" w:rsidR="00944E50" w:rsidRPr="002F1B97" w:rsidRDefault="00944E50" w:rsidP="00944E50">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sz w:val="18"/>
                <w:szCs w:val="18"/>
              </w:rPr>
              <w:t>D2</w:t>
            </w:r>
          </w:p>
        </w:tc>
        <w:tc>
          <w:tcPr>
            <w:tcW w:w="616" w:type="dxa"/>
            <w:shd w:val="clear" w:color="auto" w:fill="auto"/>
          </w:tcPr>
          <w:p w14:paraId="00000419" w14:textId="77777777" w:rsidR="00944E50" w:rsidRPr="002F1B97" w:rsidRDefault="00944E50" w:rsidP="00944E50">
            <w:pPr>
              <w:spacing w:line="240" w:lineRule="auto"/>
              <w:jc w:val="center"/>
              <w:rPr>
                <w:rFonts w:asciiTheme="minorHAnsi" w:eastAsia="Calibri" w:hAnsiTheme="minorHAnsi" w:cstheme="minorHAnsi"/>
                <w:sz w:val="16"/>
                <w:szCs w:val="16"/>
              </w:rPr>
            </w:pPr>
            <w:r w:rsidRPr="002F1B97">
              <w:rPr>
                <w:rFonts w:ascii="Cambria Math" w:eastAsia="Calibri" w:hAnsi="Cambria Math" w:cs="Cambria Math"/>
                <w:color w:val="000000"/>
                <w:sz w:val="16"/>
                <w:szCs w:val="16"/>
              </w:rPr>
              <w:t>⎕</w:t>
            </w:r>
          </w:p>
        </w:tc>
        <w:tc>
          <w:tcPr>
            <w:tcW w:w="5401" w:type="dxa"/>
            <w:shd w:val="clear" w:color="auto" w:fill="auto"/>
            <w:vAlign w:val="center"/>
          </w:tcPr>
          <w:p w14:paraId="0000041A" w14:textId="48234AFE" w:rsidR="00944E50" w:rsidRPr="002F1B97" w:rsidRDefault="00944E50" w:rsidP="00944E50">
            <w:pPr>
              <w:spacing w:line="240" w:lineRule="auto"/>
              <w:rPr>
                <w:rFonts w:asciiTheme="minorHAnsi" w:eastAsia="Calibri" w:hAnsiTheme="minorHAnsi" w:cstheme="minorHAnsi"/>
                <w:color w:val="000000"/>
                <w:sz w:val="18"/>
                <w:szCs w:val="18"/>
              </w:rPr>
            </w:pPr>
            <w:r w:rsidRPr="00944E50">
              <w:rPr>
                <w:rFonts w:asciiTheme="minorHAnsi" w:eastAsia="Calibri" w:hAnsiTheme="minorHAnsi" w:cstheme="minorHAnsi"/>
                <w:sz w:val="18"/>
                <w:szCs w:val="18"/>
              </w:rPr>
              <w:t>Docente Esperto corso Amministrazione Digitale</w:t>
            </w:r>
          </w:p>
        </w:tc>
      </w:tr>
      <w:tr w:rsidR="00944E50" w:rsidRPr="002F1B97" w14:paraId="6B44558F" w14:textId="77777777" w:rsidTr="00776AB2">
        <w:trPr>
          <w:trHeight w:val="170"/>
        </w:trPr>
        <w:tc>
          <w:tcPr>
            <w:tcW w:w="724" w:type="dxa"/>
            <w:shd w:val="clear" w:color="auto" w:fill="auto"/>
            <w:vAlign w:val="center"/>
          </w:tcPr>
          <w:p w14:paraId="0000041B" w14:textId="28E42274" w:rsidR="00944E50" w:rsidRPr="002F1B97" w:rsidRDefault="00944E50" w:rsidP="00944E50">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sz w:val="18"/>
                <w:szCs w:val="18"/>
              </w:rPr>
              <w:t>E1</w:t>
            </w:r>
          </w:p>
        </w:tc>
        <w:tc>
          <w:tcPr>
            <w:tcW w:w="616" w:type="dxa"/>
            <w:shd w:val="clear" w:color="auto" w:fill="auto"/>
          </w:tcPr>
          <w:p w14:paraId="0000041C" w14:textId="77777777" w:rsidR="00944E50" w:rsidRPr="002F1B97" w:rsidRDefault="00944E50" w:rsidP="00944E50">
            <w:pPr>
              <w:spacing w:line="240" w:lineRule="auto"/>
              <w:jc w:val="center"/>
              <w:rPr>
                <w:rFonts w:asciiTheme="minorHAnsi" w:eastAsia="Calibri" w:hAnsiTheme="minorHAnsi" w:cstheme="minorHAnsi"/>
                <w:sz w:val="16"/>
                <w:szCs w:val="16"/>
              </w:rPr>
            </w:pPr>
            <w:r w:rsidRPr="002F1B97">
              <w:rPr>
                <w:rFonts w:ascii="Cambria Math" w:eastAsia="Calibri" w:hAnsi="Cambria Math" w:cs="Cambria Math"/>
                <w:color w:val="000000"/>
                <w:sz w:val="16"/>
                <w:szCs w:val="16"/>
              </w:rPr>
              <w:t>⎕</w:t>
            </w:r>
          </w:p>
        </w:tc>
        <w:tc>
          <w:tcPr>
            <w:tcW w:w="5401" w:type="dxa"/>
            <w:shd w:val="clear" w:color="auto" w:fill="auto"/>
            <w:vAlign w:val="center"/>
          </w:tcPr>
          <w:p w14:paraId="0000041D" w14:textId="738EFB99" w:rsidR="00944E50" w:rsidRPr="002F1B97" w:rsidRDefault="00944E50" w:rsidP="00944E50">
            <w:pPr>
              <w:spacing w:line="240" w:lineRule="auto"/>
              <w:rPr>
                <w:rFonts w:asciiTheme="minorHAnsi" w:eastAsia="Calibri" w:hAnsiTheme="minorHAnsi" w:cstheme="minorHAnsi"/>
                <w:color w:val="000000"/>
                <w:sz w:val="18"/>
                <w:szCs w:val="18"/>
              </w:rPr>
            </w:pPr>
            <w:r w:rsidRPr="00944E50">
              <w:rPr>
                <w:rFonts w:asciiTheme="minorHAnsi" w:eastAsia="Calibri" w:hAnsiTheme="minorHAnsi" w:cstheme="minorHAnsi"/>
                <w:sz w:val="18"/>
                <w:szCs w:val="18"/>
              </w:rPr>
              <w:t>Docente Tutor corso tablet nella didattica</w:t>
            </w:r>
          </w:p>
        </w:tc>
      </w:tr>
      <w:tr w:rsidR="00944E50" w:rsidRPr="002F1B97" w14:paraId="37935107" w14:textId="77777777" w:rsidTr="00776AB2">
        <w:trPr>
          <w:trHeight w:val="170"/>
        </w:trPr>
        <w:tc>
          <w:tcPr>
            <w:tcW w:w="724" w:type="dxa"/>
            <w:shd w:val="clear" w:color="auto" w:fill="auto"/>
            <w:vAlign w:val="center"/>
          </w:tcPr>
          <w:p w14:paraId="0000041E" w14:textId="1922F14D" w:rsidR="00944E50" w:rsidRPr="002F1B97" w:rsidRDefault="00944E50" w:rsidP="00944E50">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sz w:val="18"/>
                <w:szCs w:val="18"/>
              </w:rPr>
              <w:t>E2</w:t>
            </w:r>
          </w:p>
        </w:tc>
        <w:tc>
          <w:tcPr>
            <w:tcW w:w="616" w:type="dxa"/>
            <w:shd w:val="clear" w:color="auto" w:fill="auto"/>
          </w:tcPr>
          <w:p w14:paraId="0000041F" w14:textId="77777777" w:rsidR="00944E50" w:rsidRPr="002F1B97" w:rsidRDefault="00944E50" w:rsidP="00944E50">
            <w:pPr>
              <w:spacing w:line="240" w:lineRule="auto"/>
              <w:jc w:val="center"/>
              <w:rPr>
                <w:rFonts w:asciiTheme="minorHAnsi" w:eastAsia="Calibri" w:hAnsiTheme="minorHAnsi" w:cstheme="minorHAnsi"/>
                <w:sz w:val="16"/>
                <w:szCs w:val="16"/>
              </w:rPr>
            </w:pPr>
            <w:r w:rsidRPr="002F1B97">
              <w:rPr>
                <w:rFonts w:ascii="Cambria Math" w:eastAsia="Calibri" w:hAnsi="Cambria Math" w:cs="Cambria Math"/>
                <w:color w:val="000000"/>
                <w:sz w:val="16"/>
                <w:szCs w:val="16"/>
              </w:rPr>
              <w:t>⎕</w:t>
            </w:r>
          </w:p>
        </w:tc>
        <w:tc>
          <w:tcPr>
            <w:tcW w:w="5401" w:type="dxa"/>
            <w:shd w:val="clear" w:color="auto" w:fill="auto"/>
            <w:vAlign w:val="center"/>
          </w:tcPr>
          <w:p w14:paraId="00000420" w14:textId="5D0090DE" w:rsidR="00944E50" w:rsidRPr="002F1B97" w:rsidRDefault="00944E50" w:rsidP="00944E50">
            <w:pPr>
              <w:spacing w:line="240" w:lineRule="auto"/>
              <w:rPr>
                <w:rFonts w:asciiTheme="minorHAnsi" w:eastAsia="Calibri" w:hAnsiTheme="minorHAnsi" w:cstheme="minorHAnsi"/>
                <w:color w:val="000000"/>
                <w:sz w:val="18"/>
                <w:szCs w:val="18"/>
              </w:rPr>
            </w:pPr>
            <w:r w:rsidRPr="00944E50">
              <w:rPr>
                <w:rFonts w:asciiTheme="minorHAnsi" w:eastAsia="Calibri" w:hAnsiTheme="minorHAnsi" w:cstheme="minorHAnsi"/>
                <w:sz w:val="18"/>
                <w:szCs w:val="18"/>
              </w:rPr>
              <w:t>Docente Tutor corso Amministrazione Digitale</w:t>
            </w:r>
          </w:p>
        </w:tc>
      </w:tr>
    </w:tbl>
    <w:p w14:paraId="00000439" w14:textId="77777777" w:rsidR="00E65123" w:rsidRPr="002F1B97" w:rsidRDefault="00E65123" w:rsidP="002F1B97">
      <w:pPr>
        <w:tabs>
          <w:tab w:val="left" w:pos="2925"/>
        </w:tabs>
        <w:spacing w:line="240" w:lineRule="auto"/>
        <w:jc w:val="both"/>
        <w:rPr>
          <w:rFonts w:asciiTheme="minorHAnsi" w:eastAsia="Calibri" w:hAnsiTheme="minorHAnsi" w:cstheme="minorHAnsi"/>
          <w:sz w:val="16"/>
          <w:szCs w:val="16"/>
        </w:rPr>
      </w:pPr>
    </w:p>
    <w:p w14:paraId="0000043A" w14:textId="77777777" w:rsidR="00E65123" w:rsidRPr="002F1B97" w:rsidRDefault="00000000" w:rsidP="002F1B97">
      <w:pPr>
        <w:tabs>
          <w:tab w:val="left" w:pos="2925"/>
        </w:tabs>
        <w:spacing w:line="240" w:lineRule="auto"/>
        <w:jc w:val="both"/>
        <w:rPr>
          <w:rFonts w:asciiTheme="minorHAnsi" w:eastAsia="Calibri" w:hAnsiTheme="minorHAnsi" w:cstheme="minorHAnsi"/>
          <w:b/>
          <w:sz w:val="16"/>
          <w:szCs w:val="16"/>
        </w:rPr>
      </w:pPr>
      <w:r w:rsidRPr="002F1B97">
        <w:rPr>
          <w:rFonts w:asciiTheme="minorHAnsi" w:eastAsia="Calibri" w:hAnsiTheme="minorHAnsi" w:cstheme="minorHAnsi"/>
        </w:rPr>
        <w:t>Pertanto, consapevole delle conseguenze di natura amministrativa e delle sanzioni civili e penali, nel caso di dichiarazioni non veritiere, di formazione o uso di atti falsi, richiamate dagli artt. 75 e 76 del D.P.R. 445/2000, relativamente al possesso dei titoli utili ai fini della determinazione del punteggio per l’inserimento nella graduatoria degli aspiranti,</w:t>
      </w:r>
    </w:p>
    <w:p w14:paraId="425E201E" w14:textId="77777777" w:rsidR="00911551" w:rsidRPr="002F1B97" w:rsidRDefault="00911551" w:rsidP="002F1B97">
      <w:pPr>
        <w:tabs>
          <w:tab w:val="left" w:pos="2925"/>
        </w:tabs>
        <w:spacing w:line="240" w:lineRule="auto"/>
        <w:jc w:val="center"/>
        <w:rPr>
          <w:rFonts w:asciiTheme="minorHAnsi" w:eastAsia="Calibri" w:hAnsiTheme="minorHAnsi" w:cstheme="minorHAnsi"/>
          <w:b/>
        </w:rPr>
      </w:pPr>
    </w:p>
    <w:p w14:paraId="0000043F" w14:textId="4F64D2F7" w:rsidR="00E65123" w:rsidRPr="002F1B97" w:rsidRDefault="00000000" w:rsidP="002F1B97">
      <w:pPr>
        <w:tabs>
          <w:tab w:val="left" w:pos="2925"/>
        </w:tabs>
        <w:spacing w:line="240" w:lineRule="auto"/>
        <w:jc w:val="center"/>
        <w:rPr>
          <w:rFonts w:asciiTheme="minorHAnsi" w:eastAsia="Calibri" w:hAnsiTheme="minorHAnsi" w:cstheme="minorHAnsi"/>
          <w:b/>
        </w:rPr>
      </w:pPr>
      <w:r w:rsidRPr="002F1B97">
        <w:rPr>
          <w:rFonts w:asciiTheme="minorHAnsi" w:eastAsia="Calibri" w:hAnsiTheme="minorHAnsi" w:cstheme="minorHAnsi"/>
          <w:b/>
        </w:rPr>
        <w:t>DICHIARO</w:t>
      </w:r>
    </w:p>
    <w:p w14:paraId="00000440" w14:textId="77777777" w:rsidR="00E65123" w:rsidRPr="002F1B97" w:rsidRDefault="00000000" w:rsidP="002F1B97">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sz w:val="18"/>
          <w:szCs w:val="18"/>
        </w:rPr>
        <w:t>(utilizzare il modulo specifico per il ruolo di candidatura)</w:t>
      </w:r>
      <w:r w:rsidRPr="002F1B97">
        <w:rPr>
          <w:rFonts w:asciiTheme="minorHAnsi" w:hAnsiTheme="minorHAnsi" w:cstheme="minorHAnsi"/>
        </w:rPr>
        <w:br w:type="page"/>
      </w:r>
    </w:p>
    <w:p w14:paraId="00000442" w14:textId="77777777" w:rsidR="00E65123" w:rsidRPr="002F1B97" w:rsidRDefault="00000000" w:rsidP="002F1B97">
      <w:pPr>
        <w:spacing w:line="240" w:lineRule="auto"/>
        <w:jc w:val="center"/>
        <w:rPr>
          <w:rFonts w:asciiTheme="minorHAnsi" w:eastAsia="Calibri" w:hAnsiTheme="minorHAnsi" w:cstheme="minorHAnsi"/>
          <w:sz w:val="24"/>
          <w:szCs w:val="24"/>
        </w:rPr>
      </w:pPr>
      <w:r w:rsidRPr="002F1B97">
        <w:rPr>
          <w:rFonts w:asciiTheme="minorHAnsi" w:eastAsia="Calibri" w:hAnsiTheme="minorHAnsi" w:cstheme="minorHAnsi"/>
          <w:b/>
          <w:color w:val="000000"/>
        </w:rPr>
        <w:lastRenderedPageBreak/>
        <w:t>TITOLI RELATIVI A TUTTE LE FIGURE (A, B, C, D, E)</w:t>
      </w:r>
    </w:p>
    <w:tbl>
      <w:tblPr>
        <w:tblStyle w:val="aa"/>
        <w:tblW w:w="10351" w:type="dxa"/>
        <w:tblInd w:w="-10" w:type="dxa"/>
        <w:tblLayout w:type="fixed"/>
        <w:tblLook w:val="0400" w:firstRow="0" w:lastRow="0" w:firstColumn="0" w:lastColumn="0" w:noHBand="0" w:noVBand="1"/>
      </w:tblPr>
      <w:tblGrid>
        <w:gridCol w:w="626"/>
        <w:gridCol w:w="6113"/>
        <w:gridCol w:w="1214"/>
        <w:gridCol w:w="851"/>
        <w:gridCol w:w="1004"/>
        <w:gridCol w:w="543"/>
      </w:tblGrid>
      <w:tr w:rsidR="00E65123" w:rsidRPr="002F1B97" w14:paraId="3B6F3199" w14:textId="77777777" w:rsidTr="00776AB2">
        <w:trPr>
          <w:trHeight w:val="170"/>
        </w:trPr>
        <w:tc>
          <w:tcPr>
            <w:tcW w:w="626" w:type="dxa"/>
            <w:tcBorders>
              <w:top w:val="single" w:sz="8" w:space="0" w:color="000000"/>
              <w:left w:val="single" w:sz="8" w:space="0" w:color="000000"/>
              <w:right w:val="nil"/>
            </w:tcBorders>
            <w:shd w:val="clear" w:color="auto" w:fill="FFFF00"/>
            <w:vAlign w:val="bottom"/>
          </w:tcPr>
          <w:p w14:paraId="00000443"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7327" w:type="dxa"/>
            <w:gridSpan w:val="2"/>
            <w:tcBorders>
              <w:top w:val="single" w:sz="8" w:space="0" w:color="000000"/>
              <w:left w:val="nil"/>
              <w:bottom w:val="single" w:sz="8" w:space="0" w:color="000000"/>
              <w:right w:val="nil"/>
            </w:tcBorders>
            <w:shd w:val="clear" w:color="auto" w:fill="FFFF00"/>
            <w:vAlign w:val="bottom"/>
          </w:tcPr>
          <w:p w14:paraId="00000444"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ISTRUZIONE</w:t>
            </w:r>
            <w:r w:rsidRPr="002F1B97">
              <w:rPr>
                <w:rFonts w:asciiTheme="minorHAnsi" w:eastAsia="Calibri" w:hAnsiTheme="minorHAnsi" w:cstheme="minorHAnsi"/>
                <w:color w:val="000000"/>
                <w:sz w:val="16"/>
                <w:szCs w:val="16"/>
              </w:rPr>
              <w:t xml:space="preserve"> (nell'ambito disciplinare specifico/materie informatiche/ pedagogia) </w:t>
            </w:r>
            <w:r w:rsidRPr="002F1B97">
              <w:rPr>
                <w:rFonts w:asciiTheme="minorHAnsi" w:eastAsia="Calibri" w:hAnsiTheme="minorHAnsi" w:cstheme="minorHAnsi"/>
                <w:b/>
                <w:color w:val="000000"/>
                <w:sz w:val="16"/>
                <w:szCs w:val="16"/>
              </w:rPr>
              <w:t>(18)</w:t>
            </w:r>
          </w:p>
        </w:tc>
        <w:tc>
          <w:tcPr>
            <w:tcW w:w="851" w:type="dxa"/>
            <w:tcBorders>
              <w:top w:val="single" w:sz="8" w:space="0" w:color="000000"/>
              <w:left w:val="nil"/>
              <w:bottom w:val="nil"/>
              <w:right w:val="nil"/>
            </w:tcBorders>
            <w:shd w:val="clear" w:color="auto" w:fill="FFFF00"/>
            <w:vAlign w:val="bottom"/>
          </w:tcPr>
          <w:p w14:paraId="00000446"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Candidato</w:t>
            </w:r>
          </w:p>
        </w:tc>
        <w:tc>
          <w:tcPr>
            <w:tcW w:w="1004" w:type="dxa"/>
            <w:tcBorders>
              <w:top w:val="single" w:sz="8" w:space="0" w:color="000000"/>
              <w:left w:val="nil"/>
              <w:bottom w:val="nil"/>
              <w:right w:val="single" w:sz="8" w:space="0" w:color="000000"/>
            </w:tcBorders>
            <w:shd w:val="clear" w:color="auto" w:fill="FFFF00"/>
            <w:vAlign w:val="bottom"/>
          </w:tcPr>
          <w:p w14:paraId="00000447" w14:textId="77777777" w:rsidR="00E65123" w:rsidRPr="002F1B97" w:rsidRDefault="00000000" w:rsidP="002F1B97">
            <w:pPr>
              <w:spacing w:line="240" w:lineRule="auto"/>
              <w:rPr>
                <w:rFonts w:asciiTheme="minorHAnsi" w:eastAsia="Calibri" w:hAnsiTheme="minorHAnsi" w:cstheme="minorHAnsi"/>
                <w:b/>
                <w:color w:val="000000"/>
                <w:sz w:val="14"/>
                <w:szCs w:val="14"/>
              </w:rPr>
            </w:pPr>
            <w:r w:rsidRPr="002F1B97">
              <w:rPr>
                <w:rFonts w:asciiTheme="minorHAnsi" w:eastAsia="Calibri" w:hAnsiTheme="minorHAnsi" w:cstheme="minorHAnsi"/>
                <w:b/>
                <w:color w:val="000000"/>
                <w:sz w:val="14"/>
                <w:szCs w:val="14"/>
              </w:rPr>
              <w:t>Commissione</w:t>
            </w:r>
          </w:p>
        </w:tc>
        <w:tc>
          <w:tcPr>
            <w:tcW w:w="543" w:type="dxa"/>
            <w:tcBorders>
              <w:top w:val="nil"/>
              <w:left w:val="single" w:sz="8" w:space="0" w:color="000000"/>
              <w:bottom w:val="nil"/>
              <w:right w:val="nil"/>
            </w:tcBorders>
            <w:shd w:val="clear" w:color="auto" w:fill="auto"/>
            <w:vAlign w:val="bottom"/>
          </w:tcPr>
          <w:p w14:paraId="00000448"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02A1FDE5" w14:textId="77777777" w:rsidTr="00776AB2">
        <w:trPr>
          <w:trHeight w:val="170"/>
        </w:trPr>
        <w:tc>
          <w:tcPr>
            <w:tcW w:w="626" w:type="dxa"/>
            <w:tcBorders>
              <w:top w:val="nil"/>
              <w:left w:val="single" w:sz="8" w:space="0" w:color="000000"/>
              <w:bottom w:val="nil"/>
              <w:right w:val="single" w:sz="4" w:space="0" w:color="000000"/>
            </w:tcBorders>
            <w:shd w:val="clear" w:color="auto" w:fill="FFFF00"/>
            <w:vAlign w:val="bottom"/>
          </w:tcPr>
          <w:p w14:paraId="00000449"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6113" w:type="dxa"/>
            <w:tcBorders>
              <w:top w:val="single" w:sz="8" w:space="0" w:color="000000"/>
              <w:left w:val="single" w:sz="4" w:space="0" w:color="000000"/>
              <w:bottom w:val="nil"/>
              <w:right w:val="nil"/>
            </w:tcBorders>
            <w:shd w:val="clear" w:color="auto" w:fill="auto"/>
          </w:tcPr>
          <w:p w14:paraId="0000044A"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xml:space="preserve"> </w:t>
            </w:r>
            <w:r w:rsidRPr="002F1B97">
              <w:rPr>
                <w:rFonts w:asciiTheme="minorHAnsi" w:eastAsia="Calibri" w:hAnsiTheme="minorHAnsi" w:cstheme="minorHAnsi"/>
                <w:b/>
                <w:color w:val="000000"/>
                <w:sz w:val="16"/>
                <w:szCs w:val="16"/>
              </w:rPr>
              <w:t xml:space="preserve">1. </w:t>
            </w:r>
            <w:r w:rsidRPr="002F1B97">
              <w:rPr>
                <w:rFonts w:asciiTheme="minorHAnsi" w:eastAsia="Calibri" w:hAnsiTheme="minorHAnsi" w:cstheme="minorHAnsi"/>
                <w:color w:val="000000"/>
                <w:sz w:val="16"/>
                <w:szCs w:val="16"/>
              </w:rPr>
              <w:t>Laurea Vecchio Ord.to o Magistrale (alternativo a tutti i punti precedenti, specificare):</w:t>
            </w:r>
          </w:p>
        </w:tc>
        <w:tc>
          <w:tcPr>
            <w:tcW w:w="1214" w:type="dxa"/>
            <w:tcBorders>
              <w:top w:val="single" w:sz="4" w:space="0" w:color="000000"/>
              <w:left w:val="single" w:sz="4" w:space="0" w:color="000000"/>
              <w:bottom w:val="single" w:sz="4" w:space="0" w:color="000000"/>
              <w:right w:val="single" w:sz="4" w:space="0" w:color="000000"/>
            </w:tcBorders>
            <w:shd w:val="clear" w:color="auto" w:fill="auto"/>
          </w:tcPr>
          <w:p w14:paraId="0000044B" w14:textId="2AF14B5C" w:rsidR="00E65123" w:rsidRPr="002F1B97" w:rsidRDefault="00000000" w:rsidP="002F1B97">
            <w:pPr>
              <w:spacing w:line="240" w:lineRule="auto"/>
              <w:jc w:val="right"/>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&gt;110</w:t>
            </w:r>
            <w:r w:rsidR="002F1B97">
              <w:rPr>
                <w:rFonts w:asciiTheme="minorHAnsi" w:eastAsia="Calibri" w:hAnsiTheme="minorHAnsi" w:cstheme="minorHAnsi"/>
                <w:color w:val="000000"/>
                <w:sz w:val="16"/>
                <w:szCs w:val="16"/>
              </w:rPr>
              <w:t xml:space="preserve"> </w:t>
            </w:r>
          </w:p>
        </w:tc>
        <w:tc>
          <w:tcPr>
            <w:tcW w:w="851" w:type="dxa"/>
            <w:tcBorders>
              <w:top w:val="single" w:sz="4" w:space="0" w:color="000000"/>
              <w:left w:val="single" w:sz="4" w:space="0" w:color="000000"/>
              <w:bottom w:val="single" w:sz="4" w:space="0" w:color="000000"/>
              <w:right w:val="nil"/>
            </w:tcBorders>
            <w:shd w:val="clear" w:color="auto" w:fill="auto"/>
            <w:vAlign w:val="bottom"/>
          </w:tcPr>
          <w:p w14:paraId="0000044C"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sdt>
              <w:sdtPr>
                <w:rPr>
                  <w:rFonts w:asciiTheme="minorHAnsi" w:hAnsiTheme="minorHAnsi" w:cstheme="minorHAnsi"/>
                </w:rPr>
                <w:tag w:val="goog_rdk_9"/>
                <w:id w:val="1738288693"/>
              </w:sdtPr>
              <w:sdtContent>
                <w:r w:rsidRPr="002F1B97">
                  <w:rPr>
                    <w:rFonts w:ascii="Cambria Math" w:eastAsia="Arial Unicode MS" w:hAnsi="Cambria Math" w:cs="Cambria Math"/>
                    <w:b/>
                    <w:sz w:val="16"/>
                    <w:szCs w:val="16"/>
                  </w:rPr>
                  <w:t>⎕</w:t>
                </w:r>
              </w:sdtContent>
            </w:sdt>
            <w:r w:rsidRPr="002F1B97">
              <w:rPr>
                <w:rFonts w:asciiTheme="minorHAnsi" w:eastAsia="Calibri" w:hAnsiTheme="minorHAnsi" w:cstheme="minorHAnsi"/>
                <w:b/>
                <w:sz w:val="16"/>
                <w:szCs w:val="16"/>
              </w:rPr>
              <w:t xml:space="preserve"> </w:t>
            </w:r>
            <w:r w:rsidRPr="002F1B97">
              <w:rPr>
                <w:rFonts w:asciiTheme="minorHAnsi" w:eastAsia="Calibri" w:hAnsiTheme="minorHAnsi" w:cstheme="minorHAnsi"/>
                <w:b/>
                <w:color w:val="000000"/>
                <w:sz w:val="16"/>
                <w:szCs w:val="16"/>
              </w:rPr>
              <w:t>18</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4D"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43" w:type="dxa"/>
            <w:tcBorders>
              <w:top w:val="nil"/>
              <w:left w:val="nil"/>
              <w:bottom w:val="nil"/>
              <w:right w:val="nil"/>
            </w:tcBorders>
            <w:shd w:val="clear" w:color="auto" w:fill="auto"/>
            <w:vAlign w:val="bottom"/>
          </w:tcPr>
          <w:p w14:paraId="0000044E"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45363E2E" w14:textId="77777777" w:rsidTr="00776AB2">
        <w:trPr>
          <w:trHeight w:val="170"/>
        </w:trPr>
        <w:tc>
          <w:tcPr>
            <w:tcW w:w="626" w:type="dxa"/>
            <w:tcBorders>
              <w:top w:val="nil"/>
              <w:left w:val="single" w:sz="8" w:space="0" w:color="000000"/>
              <w:bottom w:val="nil"/>
              <w:right w:val="single" w:sz="4" w:space="0" w:color="000000"/>
            </w:tcBorders>
            <w:shd w:val="clear" w:color="auto" w:fill="FFFF00"/>
            <w:vAlign w:val="bottom"/>
          </w:tcPr>
          <w:p w14:paraId="0000044F"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6113" w:type="dxa"/>
            <w:tcBorders>
              <w:top w:val="single" w:sz="4" w:space="0" w:color="000000"/>
              <w:left w:val="single" w:sz="4" w:space="0" w:color="000000"/>
              <w:bottom w:val="single" w:sz="4" w:space="0" w:color="000000"/>
              <w:right w:val="nil"/>
            </w:tcBorders>
            <w:shd w:val="clear" w:color="auto" w:fill="auto"/>
          </w:tcPr>
          <w:p w14:paraId="00000450"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1214" w:type="dxa"/>
            <w:tcBorders>
              <w:top w:val="nil"/>
              <w:left w:val="single" w:sz="4" w:space="0" w:color="000000"/>
              <w:bottom w:val="single" w:sz="4" w:space="0" w:color="000000"/>
              <w:right w:val="single" w:sz="4" w:space="0" w:color="000000"/>
            </w:tcBorders>
            <w:shd w:val="clear" w:color="auto" w:fill="auto"/>
          </w:tcPr>
          <w:p w14:paraId="00000451" w14:textId="77777777" w:rsidR="00E65123" w:rsidRPr="002F1B97" w:rsidRDefault="00000000" w:rsidP="002F1B97">
            <w:pPr>
              <w:spacing w:line="240" w:lineRule="auto"/>
              <w:jc w:val="right"/>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100 - 109</w:t>
            </w:r>
            <w:r w:rsidRPr="002F1B97">
              <w:rPr>
                <w:rFonts w:asciiTheme="minorHAnsi" w:eastAsia="Calibri" w:hAnsiTheme="minorHAnsi" w:cstheme="minorHAnsi"/>
                <w:b/>
                <w:color w:val="000000"/>
                <w:sz w:val="16"/>
                <w:szCs w:val="16"/>
              </w:rPr>
              <w:t> </w:t>
            </w:r>
          </w:p>
        </w:tc>
        <w:tc>
          <w:tcPr>
            <w:tcW w:w="851" w:type="dxa"/>
            <w:tcBorders>
              <w:top w:val="nil"/>
              <w:left w:val="single" w:sz="4" w:space="0" w:color="000000"/>
              <w:bottom w:val="single" w:sz="4" w:space="0" w:color="000000"/>
              <w:right w:val="nil"/>
            </w:tcBorders>
            <w:shd w:val="clear" w:color="auto" w:fill="auto"/>
            <w:vAlign w:val="bottom"/>
          </w:tcPr>
          <w:p w14:paraId="00000452"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sdt>
              <w:sdtPr>
                <w:rPr>
                  <w:rFonts w:asciiTheme="minorHAnsi" w:hAnsiTheme="minorHAnsi" w:cstheme="minorHAnsi"/>
                </w:rPr>
                <w:tag w:val="goog_rdk_10"/>
                <w:id w:val="925614049"/>
              </w:sdtPr>
              <w:sdtContent>
                <w:r w:rsidRPr="002F1B97">
                  <w:rPr>
                    <w:rFonts w:ascii="Cambria Math" w:eastAsia="Arial Unicode MS" w:hAnsi="Cambria Math" w:cs="Cambria Math"/>
                    <w:b/>
                    <w:sz w:val="16"/>
                    <w:szCs w:val="16"/>
                  </w:rPr>
                  <w:t>⎕</w:t>
                </w:r>
              </w:sdtContent>
            </w:sdt>
            <w:r w:rsidRPr="002F1B97">
              <w:rPr>
                <w:rFonts w:asciiTheme="minorHAnsi" w:eastAsia="Calibri" w:hAnsiTheme="minorHAnsi" w:cstheme="minorHAnsi"/>
                <w:b/>
                <w:sz w:val="16"/>
                <w:szCs w:val="16"/>
              </w:rPr>
              <w:t xml:space="preserve"> </w:t>
            </w:r>
            <w:r w:rsidRPr="002F1B97">
              <w:rPr>
                <w:rFonts w:asciiTheme="minorHAnsi" w:eastAsia="Calibri" w:hAnsiTheme="minorHAnsi" w:cstheme="minorHAnsi"/>
                <w:b/>
                <w:color w:val="000000"/>
                <w:sz w:val="16"/>
                <w:szCs w:val="16"/>
              </w:rPr>
              <w:t>16</w:t>
            </w:r>
          </w:p>
        </w:tc>
        <w:tc>
          <w:tcPr>
            <w:tcW w:w="1004" w:type="dxa"/>
            <w:tcBorders>
              <w:top w:val="nil"/>
              <w:left w:val="single" w:sz="4" w:space="0" w:color="000000"/>
              <w:bottom w:val="single" w:sz="4" w:space="0" w:color="000000"/>
              <w:right w:val="single" w:sz="4" w:space="0" w:color="000000"/>
            </w:tcBorders>
            <w:shd w:val="clear" w:color="auto" w:fill="auto"/>
            <w:vAlign w:val="bottom"/>
          </w:tcPr>
          <w:p w14:paraId="00000453"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43" w:type="dxa"/>
            <w:tcBorders>
              <w:top w:val="nil"/>
              <w:left w:val="nil"/>
              <w:bottom w:val="nil"/>
              <w:right w:val="nil"/>
            </w:tcBorders>
            <w:shd w:val="clear" w:color="auto" w:fill="auto"/>
            <w:vAlign w:val="bottom"/>
          </w:tcPr>
          <w:p w14:paraId="00000454"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41879F00" w14:textId="77777777" w:rsidTr="00776AB2">
        <w:trPr>
          <w:trHeight w:val="170"/>
        </w:trPr>
        <w:tc>
          <w:tcPr>
            <w:tcW w:w="626" w:type="dxa"/>
            <w:tcBorders>
              <w:top w:val="nil"/>
              <w:left w:val="single" w:sz="8" w:space="0" w:color="000000"/>
              <w:bottom w:val="nil"/>
              <w:right w:val="single" w:sz="4" w:space="0" w:color="000000"/>
            </w:tcBorders>
            <w:shd w:val="clear" w:color="auto" w:fill="FFFF00"/>
            <w:vAlign w:val="bottom"/>
          </w:tcPr>
          <w:p w14:paraId="00000455"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6113" w:type="dxa"/>
            <w:tcBorders>
              <w:top w:val="nil"/>
              <w:left w:val="single" w:sz="4" w:space="0" w:color="000000"/>
              <w:bottom w:val="single" w:sz="8" w:space="0" w:color="000000"/>
              <w:right w:val="nil"/>
            </w:tcBorders>
            <w:shd w:val="clear" w:color="auto" w:fill="auto"/>
          </w:tcPr>
          <w:p w14:paraId="00000456" w14:textId="77777777" w:rsidR="00E65123" w:rsidRPr="002F1B97" w:rsidRDefault="00E65123" w:rsidP="002F1B97">
            <w:pPr>
              <w:spacing w:line="240" w:lineRule="auto"/>
              <w:rPr>
                <w:rFonts w:asciiTheme="minorHAnsi" w:eastAsia="Calibri" w:hAnsiTheme="minorHAnsi" w:cstheme="minorHAnsi"/>
                <w:color w:val="000000"/>
                <w:sz w:val="16"/>
                <w:szCs w:val="16"/>
              </w:rPr>
            </w:pPr>
          </w:p>
        </w:tc>
        <w:tc>
          <w:tcPr>
            <w:tcW w:w="1214" w:type="dxa"/>
            <w:tcBorders>
              <w:top w:val="nil"/>
              <w:left w:val="single" w:sz="4" w:space="0" w:color="000000"/>
              <w:bottom w:val="single" w:sz="4" w:space="0" w:color="000000"/>
              <w:right w:val="single" w:sz="4" w:space="0" w:color="000000"/>
            </w:tcBorders>
            <w:shd w:val="clear" w:color="auto" w:fill="auto"/>
          </w:tcPr>
          <w:p w14:paraId="00000457" w14:textId="77777777" w:rsidR="00E65123" w:rsidRPr="002F1B97" w:rsidRDefault="00000000" w:rsidP="002F1B97">
            <w:pPr>
              <w:spacing w:line="240" w:lineRule="auto"/>
              <w:jc w:val="right"/>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&lt; 100</w:t>
            </w:r>
            <w:r w:rsidRPr="002F1B97">
              <w:rPr>
                <w:rFonts w:asciiTheme="minorHAnsi" w:eastAsia="Calibri" w:hAnsiTheme="minorHAnsi" w:cstheme="minorHAnsi"/>
                <w:b/>
                <w:color w:val="000000"/>
                <w:sz w:val="16"/>
                <w:szCs w:val="16"/>
              </w:rPr>
              <w:t> </w:t>
            </w:r>
          </w:p>
        </w:tc>
        <w:tc>
          <w:tcPr>
            <w:tcW w:w="851" w:type="dxa"/>
            <w:tcBorders>
              <w:top w:val="nil"/>
              <w:left w:val="single" w:sz="4" w:space="0" w:color="000000"/>
              <w:bottom w:val="single" w:sz="4" w:space="0" w:color="000000"/>
              <w:right w:val="nil"/>
            </w:tcBorders>
            <w:shd w:val="clear" w:color="auto" w:fill="auto"/>
            <w:vAlign w:val="bottom"/>
          </w:tcPr>
          <w:p w14:paraId="00000458"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sdt>
              <w:sdtPr>
                <w:rPr>
                  <w:rFonts w:asciiTheme="minorHAnsi" w:hAnsiTheme="minorHAnsi" w:cstheme="minorHAnsi"/>
                </w:rPr>
                <w:tag w:val="goog_rdk_11"/>
                <w:id w:val="-1711863806"/>
              </w:sdtPr>
              <w:sdtContent>
                <w:r w:rsidRPr="002F1B97">
                  <w:rPr>
                    <w:rFonts w:ascii="Cambria Math" w:eastAsia="Arial Unicode MS" w:hAnsi="Cambria Math" w:cs="Cambria Math"/>
                    <w:b/>
                    <w:sz w:val="16"/>
                    <w:szCs w:val="16"/>
                  </w:rPr>
                  <w:t>⎕</w:t>
                </w:r>
              </w:sdtContent>
            </w:sdt>
            <w:r w:rsidRPr="002F1B97">
              <w:rPr>
                <w:rFonts w:asciiTheme="minorHAnsi" w:eastAsia="Calibri" w:hAnsiTheme="minorHAnsi" w:cstheme="minorHAnsi"/>
                <w:b/>
                <w:sz w:val="16"/>
                <w:szCs w:val="16"/>
              </w:rPr>
              <w:t xml:space="preserve"> </w:t>
            </w:r>
            <w:r w:rsidRPr="002F1B97">
              <w:rPr>
                <w:rFonts w:asciiTheme="minorHAnsi" w:eastAsia="Calibri" w:hAnsiTheme="minorHAnsi" w:cstheme="minorHAnsi"/>
                <w:b/>
                <w:color w:val="000000"/>
                <w:sz w:val="16"/>
                <w:szCs w:val="16"/>
              </w:rPr>
              <w:t>14</w:t>
            </w:r>
          </w:p>
        </w:tc>
        <w:tc>
          <w:tcPr>
            <w:tcW w:w="1004" w:type="dxa"/>
            <w:tcBorders>
              <w:top w:val="nil"/>
              <w:left w:val="single" w:sz="4" w:space="0" w:color="000000"/>
              <w:bottom w:val="single" w:sz="4" w:space="0" w:color="000000"/>
              <w:right w:val="single" w:sz="4" w:space="0" w:color="000000"/>
            </w:tcBorders>
            <w:shd w:val="clear" w:color="auto" w:fill="auto"/>
            <w:vAlign w:val="bottom"/>
          </w:tcPr>
          <w:p w14:paraId="00000459"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43" w:type="dxa"/>
            <w:tcBorders>
              <w:top w:val="nil"/>
              <w:left w:val="nil"/>
              <w:bottom w:val="nil"/>
              <w:right w:val="nil"/>
            </w:tcBorders>
            <w:shd w:val="clear" w:color="auto" w:fill="auto"/>
            <w:vAlign w:val="bottom"/>
          </w:tcPr>
          <w:p w14:paraId="0000045A"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0352D7BF" w14:textId="77777777" w:rsidTr="00776AB2">
        <w:trPr>
          <w:trHeight w:val="170"/>
        </w:trPr>
        <w:tc>
          <w:tcPr>
            <w:tcW w:w="626" w:type="dxa"/>
            <w:tcBorders>
              <w:top w:val="nil"/>
              <w:left w:val="single" w:sz="8" w:space="0" w:color="000000"/>
              <w:bottom w:val="nil"/>
              <w:right w:val="single" w:sz="4" w:space="0" w:color="000000"/>
            </w:tcBorders>
            <w:shd w:val="clear" w:color="auto" w:fill="FFFF00"/>
            <w:vAlign w:val="bottom"/>
          </w:tcPr>
          <w:p w14:paraId="0000045B"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6113" w:type="dxa"/>
            <w:tcBorders>
              <w:top w:val="nil"/>
              <w:left w:val="single" w:sz="4" w:space="0" w:color="000000"/>
              <w:bottom w:val="nil"/>
              <w:right w:val="nil"/>
            </w:tcBorders>
            <w:shd w:val="clear" w:color="auto" w:fill="auto"/>
          </w:tcPr>
          <w:p w14:paraId="0000045C"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b/>
                <w:color w:val="000000"/>
                <w:sz w:val="16"/>
                <w:szCs w:val="16"/>
              </w:rPr>
              <w:t>2.</w:t>
            </w:r>
            <w:r w:rsidRPr="002F1B97">
              <w:rPr>
                <w:rFonts w:asciiTheme="minorHAnsi" w:eastAsia="Calibri" w:hAnsiTheme="minorHAnsi" w:cstheme="minorHAnsi"/>
                <w:color w:val="000000"/>
                <w:sz w:val="16"/>
                <w:szCs w:val="16"/>
              </w:rPr>
              <w:t xml:space="preserve"> Laurea Triennale (alternativo a tutti i punti precedenti, specificare):</w:t>
            </w:r>
          </w:p>
        </w:tc>
        <w:tc>
          <w:tcPr>
            <w:tcW w:w="1214" w:type="dxa"/>
            <w:tcBorders>
              <w:top w:val="nil"/>
              <w:left w:val="single" w:sz="4" w:space="0" w:color="000000"/>
              <w:bottom w:val="single" w:sz="4" w:space="0" w:color="000000"/>
              <w:right w:val="single" w:sz="4" w:space="0" w:color="000000"/>
            </w:tcBorders>
            <w:shd w:val="clear" w:color="auto" w:fill="auto"/>
          </w:tcPr>
          <w:p w14:paraId="0000045D" w14:textId="77777777" w:rsidR="00E65123" w:rsidRPr="002F1B97" w:rsidRDefault="00000000" w:rsidP="002F1B97">
            <w:pPr>
              <w:spacing w:line="240" w:lineRule="auto"/>
              <w:jc w:val="right"/>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xml:space="preserve">&gt; 110 </w:t>
            </w:r>
          </w:p>
        </w:tc>
        <w:tc>
          <w:tcPr>
            <w:tcW w:w="851" w:type="dxa"/>
            <w:tcBorders>
              <w:top w:val="nil"/>
              <w:left w:val="single" w:sz="4" w:space="0" w:color="000000"/>
              <w:bottom w:val="single" w:sz="4" w:space="0" w:color="000000"/>
              <w:right w:val="nil"/>
            </w:tcBorders>
            <w:shd w:val="clear" w:color="auto" w:fill="auto"/>
            <w:vAlign w:val="bottom"/>
          </w:tcPr>
          <w:p w14:paraId="0000045E"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sdt>
              <w:sdtPr>
                <w:rPr>
                  <w:rFonts w:asciiTheme="minorHAnsi" w:hAnsiTheme="minorHAnsi" w:cstheme="minorHAnsi"/>
                </w:rPr>
                <w:tag w:val="goog_rdk_12"/>
                <w:id w:val="366417720"/>
              </w:sdtPr>
              <w:sdtContent>
                <w:r w:rsidRPr="002F1B97">
                  <w:rPr>
                    <w:rFonts w:ascii="Cambria Math" w:eastAsia="Arial Unicode MS" w:hAnsi="Cambria Math" w:cs="Cambria Math"/>
                    <w:b/>
                    <w:sz w:val="16"/>
                    <w:szCs w:val="16"/>
                  </w:rPr>
                  <w:t>⎕</w:t>
                </w:r>
              </w:sdtContent>
            </w:sdt>
            <w:r w:rsidRPr="002F1B97">
              <w:rPr>
                <w:rFonts w:asciiTheme="minorHAnsi" w:eastAsia="Calibri" w:hAnsiTheme="minorHAnsi" w:cstheme="minorHAnsi"/>
                <w:b/>
                <w:sz w:val="16"/>
                <w:szCs w:val="16"/>
              </w:rPr>
              <w:t xml:space="preserve"> </w:t>
            </w:r>
            <w:r w:rsidRPr="002F1B97">
              <w:rPr>
                <w:rFonts w:asciiTheme="minorHAnsi" w:eastAsia="Calibri" w:hAnsiTheme="minorHAnsi" w:cstheme="minorHAnsi"/>
                <w:b/>
                <w:color w:val="000000"/>
                <w:sz w:val="16"/>
                <w:szCs w:val="16"/>
              </w:rPr>
              <w:t>14</w:t>
            </w:r>
          </w:p>
        </w:tc>
        <w:tc>
          <w:tcPr>
            <w:tcW w:w="1004" w:type="dxa"/>
            <w:tcBorders>
              <w:top w:val="nil"/>
              <w:left w:val="single" w:sz="4" w:space="0" w:color="000000"/>
              <w:bottom w:val="single" w:sz="4" w:space="0" w:color="000000"/>
              <w:right w:val="single" w:sz="4" w:space="0" w:color="000000"/>
            </w:tcBorders>
            <w:shd w:val="clear" w:color="auto" w:fill="auto"/>
            <w:vAlign w:val="bottom"/>
          </w:tcPr>
          <w:p w14:paraId="0000045F"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43" w:type="dxa"/>
            <w:tcBorders>
              <w:top w:val="nil"/>
              <w:left w:val="nil"/>
              <w:bottom w:val="nil"/>
              <w:right w:val="nil"/>
            </w:tcBorders>
            <w:shd w:val="clear" w:color="auto" w:fill="auto"/>
            <w:vAlign w:val="bottom"/>
          </w:tcPr>
          <w:p w14:paraId="00000460"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469CD1AC" w14:textId="77777777" w:rsidTr="00776AB2">
        <w:trPr>
          <w:trHeight w:val="170"/>
        </w:trPr>
        <w:tc>
          <w:tcPr>
            <w:tcW w:w="626" w:type="dxa"/>
            <w:tcBorders>
              <w:top w:val="nil"/>
              <w:left w:val="single" w:sz="8" w:space="0" w:color="000000"/>
              <w:bottom w:val="nil"/>
              <w:right w:val="single" w:sz="4" w:space="0" w:color="000000"/>
            </w:tcBorders>
            <w:shd w:val="clear" w:color="auto" w:fill="FFFF00"/>
            <w:vAlign w:val="bottom"/>
          </w:tcPr>
          <w:p w14:paraId="00000461"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6113" w:type="dxa"/>
            <w:tcBorders>
              <w:top w:val="single" w:sz="4" w:space="0" w:color="000000"/>
              <w:left w:val="single" w:sz="4" w:space="0" w:color="000000"/>
              <w:bottom w:val="single" w:sz="4" w:space="0" w:color="000000"/>
              <w:right w:val="nil"/>
            </w:tcBorders>
            <w:shd w:val="clear" w:color="auto" w:fill="auto"/>
          </w:tcPr>
          <w:p w14:paraId="00000462"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1214" w:type="dxa"/>
            <w:tcBorders>
              <w:top w:val="nil"/>
              <w:left w:val="single" w:sz="4" w:space="0" w:color="000000"/>
              <w:bottom w:val="single" w:sz="4" w:space="0" w:color="000000"/>
              <w:right w:val="single" w:sz="4" w:space="0" w:color="000000"/>
            </w:tcBorders>
            <w:shd w:val="clear" w:color="auto" w:fill="auto"/>
          </w:tcPr>
          <w:p w14:paraId="00000463" w14:textId="77777777" w:rsidR="00E65123" w:rsidRPr="002F1B97" w:rsidRDefault="00000000" w:rsidP="002F1B97">
            <w:pPr>
              <w:spacing w:line="240" w:lineRule="auto"/>
              <w:jc w:val="right"/>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100-109</w:t>
            </w:r>
            <w:r w:rsidRPr="002F1B97">
              <w:rPr>
                <w:rFonts w:asciiTheme="minorHAnsi" w:eastAsia="Calibri" w:hAnsiTheme="minorHAnsi" w:cstheme="minorHAnsi"/>
                <w:b/>
                <w:color w:val="000000"/>
                <w:sz w:val="16"/>
                <w:szCs w:val="16"/>
              </w:rPr>
              <w:t> </w:t>
            </w:r>
          </w:p>
        </w:tc>
        <w:tc>
          <w:tcPr>
            <w:tcW w:w="851" w:type="dxa"/>
            <w:tcBorders>
              <w:top w:val="nil"/>
              <w:left w:val="single" w:sz="4" w:space="0" w:color="000000"/>
              <w:bottom w:val="single" w:sz="4" w:space="0" w:color="000000"/>
              <w:right w:val="nil"/>
            </w:tcBorders>
            <w:shd w:val="clear" w:color="auto" w:fill="auto"/>
            <w:vAlign w:val="bottom"/>
          </w:tcPr>
          <w:p w14:paraId="00000464"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sdt>
              <w:sdtPr>
                <w:rPr>
                  <w:rFonts w:asciiTheme="minorHAnsi" w:hAnsiTheme="minorHAnsi" w:cstheme="minorHAnsi"/>
                </w:rPr>
                <w:tag w:val="goog_rdk_13"/>
                <w:id w:val="945198884"/>
              </w:sdtPr>
              <w:sdtContent>
                <w:r w:rsidRPr="002F1B97">
                  <w:rPr>
                    <w:rFonts w:ascii="Cambria Math" w:eastAsia="Arial Unicode MS" w:hAnsi="Cambria Math" w:cs="Cambria Math"/>
                    <w:b/>
                    <w:sz w:val="16"/>
                    <w:szCs w:val="16"/>
                  </w:rPr>
                  <w:t>⎕</w:t>
                </w:r>
              </w:sdtContent>
            </w:sdt>
            <w:r w:rsidRPr="002F1B97">
              <w:rPr>
                <w:rFonts w:asciiTheme="minorHAnsi" w:eastAsia="Calibri" w:hAnsiTheme="minorHAnsi" w:cstheme="minorHAnsi"/>
                <w:b/>
                <w:sz w:val="16"/>
                <w:szCs w:val="16"/>
              </w:rPr>
              <w:t xml:space="preserve"> </w:t>
            </w:r>
            <w:r w:rsidRPr="002F1B97">
              <w:rPr>
                <w:rFonts w:asciiTheme="minorHAnsi" w:eastAsia="Calibri" w:hAnsiTheme="minorHAnsi" w:cstheme="minorHAnsi"/>
                <w:b/>
                <w:color w:val="000000"/>
                <w:sz w:val="16"/>
                <w:szCs w:val="16"/>
              </w:rPr>
              <w:t>12</w:t>
            </w:r>
          </w:p>
        </w:tc>
        <w:tc>
          <w:tcPr>
            <w:tcW w:w="1004" w:type="dxa"/>
            <w:tcBorders>
              <w:top w:val="nil"/>
              <w:left w:val="single" w:sz="4" w:space="0" w:color="000000"/>
              <w:bottom w:val="single" w:sz="4" w:space="0" w:color="000000"/>
              <w:right w:val="single" w:sz="4" w:space="0" w:color="000000"/>
            </w:tcBorders>
            <w:shd w:val="clear" w:color="auto" w:fill="auto"/>
            <w:vAlign w:val="bottom"/>
          </w:tcPr>
          <w:p w14:paraId="00000465"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43" w:type="dxa"/>
            <w:tcBorders>
              <w:top w:val="nil"/>
              <w:left w:val="nil"/>
              <w:bottom w:val="nil"/>
              <w:right w:val="nil"/>
            </w:tcBorders>
            <w:shd w:val="clear" w:color="auto" w:fill="auto"/>
            <w:vAlign w:val="bottom"/>
          </w:tcPr>
          <w:p w14:paraId="00000466"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72A7DB8C" w14:textId="77777777" w:rsidTr="00776AB2">
        <w:trPr>
          <w:trHeight w:val="170"/>
        </w:trPr>
        <w:tc>
          <w:tcPr>
            <w:tcW w:w="626" w:type="dxa"/>
            <w:tcBorders>
              <w:top w:val="nil"/>
              <w:left w:val="single" w:sz="8" w:space="0" w:color="000000"/>
              <w:bottom w:val="nil"/>
              <w:right w:val="single" w:sz="4" w:space="0" w:color="000000"/>
            </w:tcBorders>
            <w:shd w:val="clear" w:color="auto" w:fill="FFFF00"/>
            <w:vAlign w:val="bottom"/>
          </w:tcPr>
          <w:p w14:paraId="00000467"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6113" w:type="dxa"/>
            <w:tcBorders>
              <w:top w:val="nil"/>
              <w:left w:val="single" w:sz="4" w:space="0" w:color="000000"/>
              <w:bottom w:val="single" w:sz="8" w:space="0" w:color="000000"/>
              <w:right w:val="nil"/>
            </w:tcBorders>
            <w:shd w:val="clear" w:color="auto" w:fill="auto"/>
          </w:tcPr>
          <w:p w14:paraId="00000468"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1214" w:type="dxa"/>
            <w:tcBorders>
              <w:top w:val="nil"/>
              <w:left w:val="single" w:sz="4" w:space="0" w:color="000000"/>
              <w:bottom w:val="single" w:sz="4" w:space="0" w:color="000000"/>
              <w:right w:val="single" w:sz="4" w:space="0" w:color="000000"/>
            </w:tcBorders>
            <w:shd w:val="clear" w:color="auto" w:fill="auto"/>
          </w:tcPr>
          <w:p w14:paraId="00000469" w14:textId="77777777" w:rsidR="00E65123" w:rsidRPr="002F1B97" w:rsidRDefault="00000000" w:rsidP="002F1B97">
            <w:pPr>
              <w:spacing w:line="240" w:lineRule="auto"/>
              <w:jc w:val="right"/>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&lt; 100</w:t>
            </w:r>
          </w:p>
        </w:tc>
        <w:tc>
          <w:tcPr>
            <w:tcW w:w="851" w:type="dxa"/>
            <w:tcBorders>
              <w:top w:val="nil"/>
              <w:left w:val="single" w:sz="4" w:space="0" w:color="000000"/>
              <w:bottom w:val="single" w:sz="4" w:space="0" w:color="000000"/>
              <w:right w:val="nil"/>
            </w:tcBorders>
            <w:shd w:val="clear" w:color="auto" w:fill="auto"/>
            <w:vAlign w:val="bottom"/>
          </w:tcPr>
          <w:p w14:paraId="0000046A"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sdt>
              <w:sdtPr>
                <w:rPr>
                  <w:rFonts w:asciiTheme="minorHAnsi" w:hAnsiTheme="minorHAnsi" w:cstheme="minorHAnsi"/>
                </w:rPr>
                <w:tag w:val="goog_rdk_14"/>
                <w:id w:val="306753480"/>
              </w:sdtPr>
              <w:sdtContent>
                <w:r w:rsidRPr="002F1B97">
                  <w:rPr>
                    <w:rFonts w:ascii="Cambria Math" w:eastAsia="Arial Unicode MS" w:hAnsi="Cambria Math" w:cs="Cambria Math"/>
                    <w:b/>
                    <w:sz w:val="16"/>
                    <w:szCs w:val="16"/>
                  </w:rPr>
                  <w:t>⎕</w:t>
                </w:r>
              </w:sdtContent>
            </w:sdt>
            <w:r w:rsidRPr="002F1B97">
              <w:rPr>
                <w:rFonts w:asciiTheme="minorHAnsi" w:eastAsia="Calibri" w:hAnsiTheme="minorHAnsi" w:cstheme="minorHAnsi"/>
                <w:b/>
                <w:sz w:val="16"/>
                <w:szCs w:val="16"/>
              </w:rPr>
              <w:t xml:space="preserve"> </w:t>
            </w:r>
            <w:r w:rsidRPr="002F1B97">
              <w:rPr>
                <w:rFonts w:asciiTheme="minorHAnsi" w:eastAsia="Calibri" w:hAnsiTheme="minorHAnsi" w:cstheme="minorHAnsi"/>
                <w:b/>
                <w:color w:val="000000"/>
                <w:sz w:val="16"/>
                <w:szCs w:val="16"/>
              </w:rPr>
              <w:t>10</w:t>
            </w:r>
          </w:p>
        </w:tc>
        <w:tc>
          <w:tcPr>
            <w:tcW w:w="1004" w:type="dxa"/>
            <w:tcBorders>
              <w:top w:val="nil"/>
              <w:left w:val="single" w:sz="4" w:space="0" w:color="000000"/>
              <w:bottom w:val="single" w:sz="4" w:space="0" w:color="000000"/>
              <w:right w:val="single" w:sz="4" w:space="0" w:color="000000"/>
            </w:tcBorders>
            <w:shd w:val="clear" w:color="auto" w:fill="auto"/>
            <w:vAlign w:val="bottom"/>
          </w:tcPr>
          <w:p w14:paraId="0000046B"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43" w:type="dxa"/>
            <w:tcBorders>
              <w:top w:val="nil"/>
              <w:left w:val="nil"/>
              <w:bottom w:val="nil"/>
              <w:right w:val="nil"/>
            </w:tcBorders>
            <w:shd w:val="clear" w:color="auto" w:fill="auto"/>
            <w:vAlign w:val="bottom"/>
          </w:tcPr>
          <w:p w14:paraId="0000046C"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7F866DD4" w14:textId="77777777" w:rsidTr="00776AB2">
        <w:trPr>
          <w:trHeight w:val="170"/>
        </w:trPr>
        <w:tc>
          <w:tcPr>
            <w:tcW w:w="626" w:type="dxa"/>
            <w:tcBorders>
              <w:top w:val="nil"/>
              <w:left w:val="single" w:sz="8" w:space="0" w:color="000000"/>
              <w:bottom w:val="nil"/>
              <w:right w:val="single" w:sz="4" w:space="0" w:color="000000"/>
            </w:tcBorders>
            <w:shd w:val="clear" w:color="auto" w:fill="FFFF00"/>
            <w:vAlign w:val="bottom"/>
          </w:tcPr>
          <w:p w14:paraId="0000046D"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6113" w:type="dxa"/>
            <w:tcBorders>
              <w:top w:val="nil"/>
              <w:left w:val="single" w:sz="4" w:space="0" w:color="000000"/>
              <w:bottom w:val="nil"/>
              <w:right w:val="nil"/>
            </w:tcBorders>
            <w:shd w:val="clear" w:color="auto" w:fill="auto"/>
          </w:tcPr>
          <w:p w14:paraId="0000046E"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b/>
                <w:color w:val="000000"/>
                <w:sz w:val="16"/>
                <w:szCs w:val="16"/>
              </w:rPr>
              <w:t xml:space="preserve">3. </w:t>
            </w:r>
            <w:r w:rsidRPr="002F1B97">
              <w:rPr>
                <w:rFonts w:asciiTheme="minorHAnsi" w:eastAsia="Calibri" w:hAnsiTheme="minorHAnsi" w:cstheme="minorHAnsi"/>
                <w:color w:val="000000"/>
                <w:sz w:val="16"/>
                <w:szCs w:val="16"/>
              </w:rPr>
              <w:t xml:space="preserve">Diploma superiore (alternativo al precedente, specificare): </w:t>
            </w:r>
          </w:p>
        </w:tc>
        <w:tc>
          <w:tcPr>
            <w:tcW w:w="1214" w:type="dxa"/>
            <w:tcBorders>
              <w:top w:val="nil"/>
              <w:left w:val="single" w:sz="4" w:space="0" w:color="000000"/>
              <w:bottom w:val="single" w:sz="4" w:space="0" w:color="000000"/>
              <w:right w:val="single" w:sz="4" w:space="0" w:color="000000"/>
            </w:tcBorders>
            <w:shd w:val="clear" w:color="auto" w:fill="auto"/>
          </w:tcPr>
          <w:p w14:paraId="0000046F" w14:textId="77777777" w:rsidR="00E65123" w:rsidRPr="002F1B97" w:rsidRDefault="00000000" w:rsidP="002F1B97">
            <w:pPr>
              <w:spacing w:line="240" w:lineRule="auto"/>
              <w:jc w:val="right"/>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100-91 (60-55)</w:t>
            </w:r>
          </w:p>
        </w:tc>
        <w:tc>
          <w:tcPr>
            <w:tcW w:w="851" w:type="dxa"/>
            <w:tcBorders>
              <w:top w:val="nil"/>
              <w:left w:val="single" w:sz="4" w:space="0" w:color="000000"/>
              <w:bottom w:val="single" w:sz="4" w:space="0" w:color="000000"/>
              <w:right w:val="nil"/>
            </w:tcBorders>
            <w:shd w:val="clear" w:color="auto" w:fill="auto"/>
            <w:vAlign w:val="bottom"/>
          </w:tcPr>
          <w:p w14:paraId="00000470"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sdt>
              <w:sdtPr>
                <w:rPr>
                  <w:rFonts w:asciiTheme="minorHAnsi" w:hAnsiTheme="minorHAnsi" w:cstheme="minorHAnsi"/>
                </w:rPr>
                <w:tag w:val="goog_rdk_15"/>
                <w:id w:val="1497148837"/>
              </w:sdtPr>
              <w:sdtContent>
                <w:r w:rsidRPr="002F1B97">
                  <w:rPr>
                    <w:rFonts w:ascii="Cambria Math" w:eastAsia="Arial Unicode MS" w:hAnsi="Cambria Math" w:cs="Cambria Math"/>
                    <w:b/>
                    <w:sz w:val="16"/>
                    <w:szCs w:val="16"/>
                  </w:rPr>
                  <w:t>⎕</w:t>
                </w:r>
              </w:sdtContent>
            </w:sdt>
            <w:r w:rsidRPr="002F1B97">
              <w:rPr>
                <w:rFonts w:asciiTheme="minorHAnsi" w:eastAsia="Calibri" w:hAnsiTheme="minorHAnsi" w:cstheme="minorHAnsi"/>
                <w:b/>
                <w:sz w:val="16"/>
                <w:szCs w:val="16"/>
              </w:rPr>
              <w:t xml:space="preserve"> 10</w:t>
            </w:r>
          </w:p>
        </w:tc>
        <w:tc>
          <w:tcPr>
            <w:tcW w:w="1004" w:type="dxa"/>
            <w:tcBorders>
              <w:top w:val="nil"/>
              <w:left w:val="single" w:sz="4" w:space="0" w:color="000000"/>
              <w:bottom w:val="single" w:sz="4" w:space="0" w:color="000000"/>
              <w:right w:val="single" w:sz="4" w:space="0" w:color="000000"/>
            </w:tcBorders>
            <w:shd w:val="clear" w:color="auto" w:fill="auto"/>
            <w:vAlign w:val="bottom"/>
          </w:tcPr>
          <w:p w14:paraId="00000471"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43" w:type="dxa"/>
            <w:tcBorders>
              <w:top w:val="nil"/>
              <w:left w:val="nil"/>
              <w:bottom w:val="nil"/>
              <w:right w:val="nil"/>
            </w:tcBorders>
            <w:shd w:val="clear" w:color="auto" w:fill="auto"/>
            <w:vAlign w:val="bottom"/>
          </w:tcPr>
          <w:p w14:paraId="00000472"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44BF6654" w14:textId="77777777" w:rsidTr="00776AB2">
        <w:trPr>
          <w:trHeight w:val="170"/>
        </w:trPr>
        <w:tc>
          <w:tcPr>
            <w:tcW w:w="626" w:type="dxa"/>
            <w:tcBorders>
              <w:top w:val="nil"/>
              <w:left w:val="single" w:sz="8" w:space="0" w:color="000000"/>
              <w:bottom w:val="nil"/>
              <w:right w:val="single" w:sz="4" w:space="0" w:color="000000"/>
            </w:tcBorders>
            <w:shd w:val="clear" w:color="auto" w:fill="FFFF00"/>
            <w:vAlign w:val="bottom"/>
          </w:tcPr>
          <w:p w14:paraId="00000473"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6113" w:type="dxa"/>
            <w:tcBorders>
              <w:top w:val="single" w:sz="4" w:space="0" w:color="000000"/>
              <w:left w:val="single" w:sz="4" w:space="0" w:color="000000"/>
              <w:bottom w:val="single" w:sz="4" w:space="0" w:color="000000"/>
              <w:right w:val="nil"/>
            </w:tcBorders>
            <w:shd w:val="clear" w:color="auto" w:fill="auto"/>
          </w:tcPr>
          <w:p w14:paraId="00000474" w14:textId="77777777" w:rsidR="00E65123" w:rsidRPr="002F1B97" w:rsidRDefault="00E65123" w:rsidP="002F1B97">
            <w:pPr>
              <w:spacing w:line="240" w:lineRule="auto"/>
              <w:jc w:val="right"/>
              <w:rPr>
                <w:rFonts w:asciiTheme="minorHAnsi" w:eastAsia="Calibri" w:hAnsiTheme="minorHAnsi" w:cstheme="minorHAnsi"/>
                <w:color w:val="000000"/>
                <w:sz w:val="16"/>
                <w:szCs w:val="16"/>
              </w:rPr>
            </w:pPr>
          </w:p>
        </w:tc>
        <w:tc>
          <w:tcPr>
            <w:tcW w:w="1214" w:type="dxa"/>
            <w:tcBorders>
              <w:top w:val="nil"/>
              <w:left w:val="single" w:sz="4" w:space="0" w:color="000000"/>
              <w:bottom w:val="single" w:sz="4" w:space="0" w:color="000000"/>
              <w:right w:val="single" w:sz="4" w:space="0" w:color="000000"/>
            </w:tcBorders>
            <w:shd w:val="clear" w:color="auto" w:fill="auto"/>
          </w:tcPr>
          <w:p w14:paraId="00000475" w14:textId="77777777" w:rsidR="00E65123" w:rsidRPr="002F1B97" w:rsidRDefault="00000000" w:rsidP="002F1B97">
            <w:pPr>
              <w:spacing w:line="240" w:lineRule="auto"/>
              <w:jc w:val="right"/>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90-81 (54-49)</w:t>
            </w:r>
          </w:p>
        </w:tc>
        <w:tc>
          <w:tcPr>
            <w:tcW w:w="851" w:type="dxa"/>
            <w:tcBorders>
              <w:top w:val="nil"/>
              <w:left w:val="single" w:sz="4" w:space="0" w:color="000000"/>
              <w:bottom w:val="single" w:sz="4" w:space="0" w:color="000000"/>
              <w:right w:val="nil"/>
            </w:tcBorders>
            <w:shd w:val="clear" w:color="auto" w:fill="auto"/>
            <w:vAlign w:val="bottom"/>
          </w:tcPr>
          <w:p w14:paraId="00000476"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sdt>
              <w:sdtPr>
                <w:rPr>
                  <w:rFonts w:asciiTheme="minorHAnsi" w:hAnsiTheme="minorHAnsi" w:cstheme="minorHAnsi"/>
                </w:rPr>
                <w:tag w:val="goog_rdk_16"/>
                <w:id w:val="-966812068"/>
              </w:sdtPr>
              <w:sdtContent>
                <w:r w:rsidRPr="002F1B97">
                  <w:rPr>
                    <w:rFonts w:ascii="Cambria Math" w:eastAsia="Arial Unicode MS" w:hAnsi="Cambria Math" w:cs="Cambria Math"/>
                    <w:b/>
                    <w:sz w:val="16"/>
                    <w:szCs w:val="16"/>
                  </w:rPr>
                  <w:t>⎕</w:t>
                </w:r>
              </w:sdtContent>
            </w:sdt>
            <w:r w:rsidRPr="002F1B97">
              <w:rPr>
                <w:rFonts w:asciiTheme="minorHAnsi" w:eastAsia="Calibri" w:hAnsiTheme="minorHAnsi" w:cstheme="minorHAnsi"/>
                <w:b/>
                <w:sz w:val="16"/>
                <w:szCs w:val="16"/>
              </w:rPr>
              <w:t xml:space="preserve"> 8</w:t>
            </w:r>
          </w:p>
        </w:tc>
        <w:tc>
          <w:tcPr>
            <w:tcW w:w="1004" w:type="dxa"/>
            <w:tcBorders>
              <w:top w:val="nil"/>
              <w:left w:val="single" w:sz="4" w:space="0" w:color="000000"/>
              <w:bottom w:val="single" w:sz="4" w:space="0" w:color="000000"/>
              <w:right w:val="single" w:sz="4" w:space="0" w:color="000000"/>
            </w:tcBorders>
            <w:shd w:val="clear" w:color="auto" w:fill="auto"/>
            <w:vAlign w:val="bottom"/>
          </w:tcPr>
          <w:p w14:paraId="00000477"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43" w:type="dxa"/>
            <w:tcBorders>
              <w:top w:val="nil"/>
              <w:left w:val="nil"/>
              <w:bottom w:val="nil"/>
              <w:right w:val="nil"/>
            </w:tcBorders>
            <w:shd w:val="clear" w:color="auto" w:fill="auto"/>
            <w:vAlign w:val="bottom"/>
          </w:tcPr>
          <w:p w14:paraId="00000478"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68BCB26D" w14:textId="77777777" w:rsidTr="00776AB2">
        <w:trPr>
          <w:trHeight w:val="170"/>
        </w:trPr>
        <w:tc>
          <w:tcPr>
            <w:tcW w:w="626" w:type="dxa"/>
            <w:tcBorders>
              <w:top w:val="nil"/>
              <w:left w:val="single" w:sz="8" w:space="0" w:color="000000"/>
              <w:bottom w:val="nil"/>
              <w:right w:val="single" w:sz="4" w:space="0" w:color="000000"/>
            </w:tcBorders>
            <w:shd w:val="clear" w:color="auto" w:fill="FFFF00"/>
            <w:vAlign w:val="bottom"/>
          </w:tcPr>
          <w:p w14:paraId="00000479"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6113" w:type="dxa"/>
            <w:tcBorders>
              <w:top w:val="nil"/>
              <w:left w:val="single" w:sz="4" w:space="0" w:color="000000"/>
              <w:bottom w:val="single" w:sz="8" w:space="0" w:color="000000"/>
              <w:right w:val="nil"/>
            </w:tcBorders>
            <w:shd w:val="clear" w:color="auto" w:fill="auto"/>
          </w:tcPr>
          <w:p w14:paraId="0000047A" w14:textId="77777777" w:rsidR="00E65123" w:rsidRPr="002F1B97" w:rsidRDefault="00E65123" w:rsidP="002F1B97">
            <w:pPr>
              <w:spacing w:line="240" w:lineRule="auto"/>
              <w:jc w:val="right"/>
              <w:rPr>
                <w:rFonts w:asciiTheme="minorHAnsi" w:eastAsia="Calibri" w:hAnsiTheme="minorHAnsi" w:cstheme="minorHAnsi"/>
                <w:color w:val="000000"/>
                <w:sz w:val="16"/>
                <w:szCs w:val="16"/>
              </w:rPr>
            </w:pPr>
          </w:p>
        </w:tc>
        <w:tc>
          <w:tcPr>
            <w:tcW w:w="1214" w:type="dxa"/>
            <w:tcBorders>
              <w:top w:val="nil"/>
              <w:left w:val="single" w:sz="4" w:space="0" w:color="000000"/>
              <w:bottom w:val="single" w:sz="4" w:space="0" w:color="000000"/>
              <w:right w:val="single" w:sz="4" w:space="0" w:color="000000"/>
            </w:tcBorders>
            <w:shd w:val="clear" w:color="auto" w:fill="auto"/>
          </w:tcPr>
          <w:p w14:paraId="0000047B" w14:textId="77777777" w:rsidR="00E65123" w:rsidRPr="002F1B97" w:rsidRDefault="00000000" w:rsidP="002F1B97">
            <w:pPr>
              <w:spacing w:line="240" w:lineRule="auto"/>
              <w:jc w:val="right"/>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&lt; 81 (&lt; 49)</w:t>
            </w:r>
          </w:p>
        </w:tc>
        <w:tc>
          <w:tcPr>
            <w:tcW w:w="851" w:type="dxa"/>
            <w:tcBorders>
              <w:top w:val="nil"/>
              <w:left w:val="single" w:sz="4" w:space="0" w:color="000000"/>
              <w:bottom w:val="single" w:sz="4" w:space="0" w:color="000000"/>
              <w:right w:val="nil"/>
            </w:tcBorders>
            <w:shd w:val="clear" w:color="auto" w:fill="auto"/>
            <w:vAlign w:val="bottom"/>
          </w:tcPr>
          <w:p w14:paraId="0000047C"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sdt>
              <w:sdtPr>
                <w:rPr>
                  <w:rFonts w:asciiTheme="minorHAnsi" w:hAnsiTheme="minorHAnsi" w:cstheme="minorHAnsi"/>
                </w:rPr>
                <w:tag w:val="goog_rdk_17"/>
                <w:id w:val="-74826080"/>
              </w:sdtPr>
              <w:sdtContent>
                <w:r w:rsidRPr="002F1B97">
                  <w:rPr>
                    <w:rFonts w:ascii="Cambria Math" w:eastAsia="Arial Unicode MS" w:hAnsi="Cambria Math" w:cs="Cambria Math"/>
                    <w:b/>
                    <w:sz w:val="16"/>
                    <w:szCs w:val="16"/>
                  </w:rPr>
                  <w:t>⎕</w:t>
                </w:r>
              </w:sdtContent>
            </w:sdt>
            <w:r w:rsidRPr="002F1B97">
              <w:rPr>
                <w:rFonts w:asciiTheme="minorHAnsi" w:eastAsia="Calibri" w:hAnsiTheme="minorHAnsi" w:cstheme="minorHAnsi"/>
                <w:b/>
                <w:sz w:val="16"/>
                <w:szCs w:val="16"/>
              </w:rPr>
              <w:t xml:space="preserve"> 6</w:t>
            </w:r>
          </w:p>
        </w:tc>
        <w:tc>
          <w:tcPr>
            <w:tcW w:w="1004" w:type="dxa"/>
            <w:tcBorders>
              <w:top w:val="nil"/>
              <w:left w:val="single" w:sz="4" w:space="0" w:color="000000"/>
              <w:bottom w:val="single" w:sz="4" w:space="0" w:color="000000"/>
              <w:right w:val="single" w:sz="4" w:space="0" w:color="000000"/>
            </w:tcBorders>
            <w:shd w:val="clear" w:color="auto" w:fill="auto"/>
            <w:vAlign w:val="bottom"/>
          </w:tcPr>
          <w:p w14:paraId="0000047D"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43" w:type="dxa"/>
            <w:tcBorders>
              <w:top w:val="nil"/>
              <w:left w:val="nil"/>
              <w:bottom w:val="single" w:sz="12" w:space="0" w:color="000000"/>
              <w:right w:val="nil"/>
            </w:tcBorders>
            <w:shd w:val="clear" w:color="auto" w:fill="auto"/>
            <w:vAlign w:val="bottom"/>
          </w:tcPr>
          <w:p w14:paraId="0000047E"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Tot.</w:t>
            </w:r>
          </w:p>
        </w:tc>
      </w:tr>
      <w:tr w:rsidR="00E65123" w:rsidRPr="002F1B97" w14:paraId="651B0E3C" w14:textId="77777777" w:rsidTr="00776AB2">
        <w:trPr>
          <w:trHeight w:val="170"/>
        </w:trPr>
        <w:tc>
          <w:tcPr>
            <w:tcW w:w="626" w:type="dxa"/>
            <w:tcBorders>
              <w:top w:val="nil"/>
              <w:left w:val="single" w:sz="8" w:space="0" w:color="000000"/>
              <w:bottom w:val="nil"/>
              <w:right w:val="single" w:sz="4" w:space="0" w:color="000000"/>
            </w:tcBorders>
            <w:shd w:val="clear" w:color="auto" w:fill="FFFF00"/>
            <w:vAlign w:val="bottom"/>
          </w:tcPr>
          <w:p w14:paraId="0000047F"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6113" w:type="dxa"/>
            <w:tcBorders>
              <w:top w:val="nil"/>
              <w:left w:val="single" w:sz="4" w:space="0" w:color="000000"/>
              <w:bottom w:val="single" w:sz="8" w:space="0" w:color="000000"/>
              <w:right w:val="nil"/>
            </w:tcBorders>
            <w:shd w:val="clear" w:color="auto" w:fill="auto"/>
          </w:tcPr>
          <w:p w14:paraId="00000480"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b/>
                <w:color w:val="000000"/>
                <w:sz w:val="16"/>
                <w:szCs w:val="16"/>
              </w:rPr>
              <w:t xml:space="preserve">4. </w:t>
            </w:r>
            <w:r w:rsidRPr="002F1B97">
              <w:rPr>
                <w:rFonts w:asciiTheme="minorHAnsi" w:eastAsia="Calibri" w:hAnsiTheme="minorHAnsi" w:cstheme="minorHAnsi"/>
                <w:color w:val="000000"/>
                <w:sz w:val="16"/>
                <w:szCs w:val="16"/>
              </w:rPr>
              <w:t>Licenza Media</w:t>
            </w:r>
          </w:p>
        </w:tc>
        <w:tc>
          <w:tcPr>
            <w:tcW w:w="1214" w:type="dxa"/>
            <w:tcBorders>
              <w:top w:val="nil"/>
              <w:left w:val="single" w:sz="4" w:space="0" w:color="000000"/>
              <w:bottom w:val="single" w:sz="4" w:space="0" w:color="000000"/>
              <w:right w:val="single" w:sz="4" w:space="0" w:color="000000"/>
            </w:tcBorders>
            <w:shd w:val="clear" w:color="auto" w:fill="auto"/>
            <w:vAlign w:val="bottom"/>
          </w:tcPr>
          <w:p w14:paraId="00000481"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xml:space="preserve"> </w:t>
            </w:r>
          </w:p>
        </w:tc>
        <w:tc>
          <w:tcPr>
            <w:tcW w:w="851" w:type="dxa"/>
            <w:tcBorders>
              <w:top w:val="nil"/>
              <w:left w:val="single" w:sz="4" w:space="0" w:color="000000"/>
              <w:bottom w:val="single" w:sz="4" w:space="0" w:color="000000"/>
              <w:right w:val="nil"/>
            </w:tcBorders>
            <w:shd w:val="clear" w:color="auto" w:fill="auto"/>
            <w:vAlign w:val="bottom"/>
          </w:tcPr>
          <w:p w14:paraId="00000482"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sdt>
              <w:sdtPr>
                <w:rPr>
                  <w:rFonts w:asciiTheme="minorHAnsi" w:hAnsiTheme="minorHAnsi" w:cstheme="minorHAnsi"/>
                </w:rPr>
                <w:tag w:val="goog_rdk_18"/>
                <w:id w:val="1412122539"/>
              </w:sdtPr>
              <w:sdtContent>
                <w:r w:rsidRPr="002F1B97">
                  <w:rPr>
                    <w:rFonts w:ascii="Cambria Math" w:eastAsia="Arial Unicode MS" w:hAnsi="Cambria Math" w:cs="Cambria Math"/>
                    <w:b/>
                    <w:sz w:val="16"/>
                    <w:szCs w:val="16"/>
                  </w:rPr>
                  <w:t>⎕</w:t>
                </w:r>
              </w:sdtContent>
            </w:sdt>
            <w:r w:rsidRPr="002F1B97">
              <w:rPr>
                <w:rFonts w:asciiTheme="minorHAnsi" w:eastAsia="Calibri" w:hAnsiTheme="minorHAnsi" w:cstheme="minorHAnsi"/>
                <w:b/>
                <w:sz w:val="16"/>
                <w:szCs w:val="16"/>
              </w:rPr>
              <w:t xml:space="preserve"> 2</w:t>
            </w:r>
          </w:p>
        </w:tc>
        <w:tc>
          <w:tcPr>
            <w:tcW w:w="1004" w:type="dxa"/>
            <w:tcBorders>
              <w:top w:val="single" w:sz="4" w:space="0" w:color="000000"/>
              <w:left w:val="single" w:sz="4" w:space="0" w:color="000000"/>
              <w:bottom w:val="single" w:sz="8" w:space="0" w:color="000000"/>
              <w:right w:val="single" w:sz="12" w:space="0" w:color="000000"/>
            </w:tcBorders>
            <w:shd w:val="clear" w:color="auto" w:fill="auto"/>
            <w:vAlign w:val="bottom"/>
          </w:tcPr>
          <w:p w14:paraId="00000483"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43"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00000484"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r>
      <w:tr w:rsidR="00E65123" w:rsidRPr="002F1B97" w14:paraId="59FDF521" w14:textId="77777777" w:rsidTr="00776AB2">
        <w:trPr>
          <w:trHeight w:val="170"/>
        </w:trPr>
        <w:tc>
          <w:tcPr>
            <w:tcW w:w="626" w:type="dxa"/>
            <w:tcBorders>
              <w:top w:val="nil"/>
              <w:left w:val="single" w:sz="8" w:space="0" w:color="000000"/>
              <w:bottom w:val="nil"/>
              <w:right w:val="nil"/>
            </w:tcBorders>
            <w:shd w:val="clear" w:color="auto" w:fill="FFFF00"/>
            <w:vAlign w:val="bottom"/>
          </w:tcPr>
          <w:p w14:paraId="00000485" w14:textId="77777777" w:rsidR="00E65123" w:rsidRPr="002F1B97" w:rsidRDefault="00E65123" w:rsidP="002F1B97">
            <w:pPr>
              <w:spacing w:line="240" w:lineRule="auto"/>
              <w:rPr>
                <w:rFonts w:asciiTheme="minorHAnsi" w:eastAsia="Calibri" w:hAnsiTheme="minorHAnsi" w:cstheme="minorHAnsi"/>
                <w:color w:val="000000"/>
                <w:sz w:val="16"/>
                <w:szCs w:val="16"/>
              </w:rPr>
            </w:pPr>
          </w:p>
        </w:tc>
        <w:tc>
          <w:tcPr>
            <w:tcW w:w="7327" w:type="dxa"/>
            <w:gridSpan w:val="2"/>
            <w:tcBorders>
              <w:top w:val="nil"/>
              <w:left w:val="nil"/>
              <w:bottom w:val="single" w:sz="6" w:space="0" w:color="000000"/>
              <w:right w:val="nil"/>
            </w:tcBorders>
            <w:shd w:val="clear" w:color="auto" w:fill="FFFF00"/>
            <w:vAlign w:val="bottom"/>
          </w:tcPr>
          <w:p w14:paraId="00000486"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xml:space="preserve">SPECIALIZZAZIONI </w:t>
            </w:r>
            <w:r w:rsidRPr="002F1B97">
              <w:rPr>
                <w:rFonts w:asciiTheme="minorHAnsi" w:eastAsia="Calibri" w:hAnsiTheme="minorHAnsi" w:cstheme="minorHAnsi"/>
                <w:color w:val="000000"/>
                <w:sz w:val="16"/>
                <w:szCs w:val="16"/>
              </w:rPr>
              <w:t xml:space="preserve">(nell'ambito disciplinare specifico/materie informatiche/ pedagogia) </w:t>
            </w:r>
            <w:r w:rsidRPr="002F1B97">
              <w:rPr>
                <w:rFonts w:asciiTheme="minorHAnsi" w:eastAsia="Calibri" w:hAnsiTheme="minorHAnsi" w:cstheme="minorHAnsi"/>
                <w:b/>
                <w:color w:val="000000"/>
                <w:sz w:val="16"/>
                <w:szCs w:val="16"/>
              </w:rPr>
              <w:t>(6)</w:t>
            </w:r>
          </w:p>
        </w:tc>
        <w:tc>
          <w:tcPr>
            <w:tcW w:w="851" w:type="dxa"/>
            <w:tcBorders>
              <w:top w:val="nil"/>
              <w:left w:val="nil"/>
              <w:bottom w:val="nil"/>
              <w:right w:val="nil"/>
            </w:tcBorders>
            <w:shd w:val="clear" w:color="auto" w:fill="FFFF00"/>
            <w:vAlign w:val="bottom"/>
          </w:tcPr>
          <w:p w14:paraId="00000488"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Candidato</w:t>
            </w:r>
          </w:p>
        </w:tc>
        <w:tc>
          <w:tcPr>
            <w:tcW w:w="1004" w:type="dxa"/>
            <w:tcBorders>
              <w:top w:val="single" w:sz="8" w:space="0" w:color="000000"/>
              <w:left w:val="nil"/>
              <w:bottom w:val="single" w:sz="4" w:space="0" w:color="000000"/>
              <w:right w:val="single" w:sz="4" w:space="0" w:color="000000"/>
            </w:tcBorders>
            <w:shd w:val="clear" w:color="auto" w:fill="FFFF00"/>
            <w:vAlign w:val="bottom"/>
          </w:tcPr>
          <w:p w14:paraId="00000489" w14:textId="77777777" w:rsidR="00E65123" w:rsidRPr="002F1B97" w:rsidRDefault="00000000" w:rsidP="002F1B97">
            <w:pPr>
              <w:spacing w:line="240" w:lineRule="auto"/>
              <w:rPr>
                <w:rFonts w:asciiTheme="minorHAnsi" w:eastAsia="Calibri" w:hAnsiTheme="minorHAnsi" w:cstheme="minorHAnsi"/>
                <w:b/>
                <w:color w:val="000000"/>
                <w:sz w:val="14"/>
                <w:szCs w:val="14"/>
              </w:rPr>
            </w:pPr>
            <w:r w:rsidRPr="002F1B97">
              <w:rPr>
                <w:rFonts w:asciiTheme="minorHAnsi" w:eastAsia="Calibri" w:hAnsiTheme="minorHAnsi" w:cstheme="minorHAnsi"/>
                <w:b/>
                <w:color w:val="000000"/>
                <w:sz w:val="14"/>
                <w:szCs w:val="14"/>
              </w:rPr>
              <w:t>Commissione</w:t>
            </w:r>
          </w:p>
        </w:tc>
        <w:tc>
          <w:tcPr>
            <w:tcW w:w="543" w:type="dxa"/>
            <w:tcBorders>
              <w:top w:val="single" w:sz="12" w:space="0" w:color="000000"/>
              <w:left w:val="single" w:sz="4" w:space="0" w:color="000000"/>
              <w:bottom w:val="nil"/>
              <w:right w:val="nil"/>
            </w:tcBorders>
            <w:shd w:val="clear" w:color="auto" w:fill="auto"/>
            <w:vAlign w:val="bottom"/>
          </w:tcPr>
          <w:p w14:paraId="0000048A"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44F28C23" w14:textId="77777777" w:rsidTr="00776AB2">
        <w:trPr>
          <w:trHeight w:val="170"/>
        </w:trPr>
        <w:tc>
          <w:tcPr>
            <w:tcW w:w="626" w:type="dxa"/>
            <w:tcBorders>
              <w:top w:val="nil"/>
              <w:left w:val="single" w:sz="8" w:space="0" w:color="000000"/>
              <w:bottom w:val="nil"/>
              <w:right w:val="single" w:sz="6" w:space="0" w:color="000000"/>
            </w:tcBorders>
            <w:shd w:val="clear" w:color="auto" w:fill="FFFF00"/>
            <w:vAlign w:val="bottom"/>
          </w:tcPr>
          <w:p w14:paraId="0000048B"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7327" w:type="dxa"/>
            <w:gridSpan w:val="2"/>
            <w:tcBorders>
              <w:top w:val="single" w:sz="6" w:space="0" w:color="000000"/>
              <w:left w:val="single" w:sz="6" w:space="0" w:color="000000"/>
              <w:bottom w:val="single" w:sz="6" w:space="0" w:color="000000"/>
              <w:right w:val="single" w:sz="6" w:space="0" w:color="000000"/>
            </w:tcBorders>
            <w:shd w:val="clear" w:color="auto" w:fill="auto"/>
          </w:tcPr>
          <w:p w14:paraId="0000048C"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xml:space="preserve">5. </w:t>
            </w:r>
            <w:r w:rsidRPr="002F1B97">
              <w:rPr>
                <w:rFonts w:asciiTheme="minorHAnsi" w:eastAsia="Calibri" w:hAnsiTheme="minorHAnsi" w:cstheme="minorHAnsi"/>
                <w:color w:val="000000"/>
                <w:sz w:val="16"/>
                <w:szCs w:val="16"/>
              </w:rPr>
              <w:t>Dottorato di ricerca (specificare):</w:t>
            </w:r>
          </w:p>
        </w:tc>
        <w:tc>
          <w:tcPr>
            <w:tcW w:w="851" w:type="dxa"/>
            <w:tcBorders>
              <w:top w:val="single" w:sz="4" w:space="0" w:color="000000"/>
              <w:left w:val="single" w:sz="6" w:space="0" w:color="000000"/>
              <w:bottom w:val="single" w:sz="4" w:space="0" w:color="000000"/>
              <w:right w:val="nil"/>
            </w:tcBorders>
            <w:shd w:val="clear" w:color="auto" w:fill="auto"/>
            <w:vAlign w:val="bottom"/>
          </w:tcPr>
          <w:p w14:paraId="0000048E"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sdt>
              <w:sdtPr>
                <w:rPr>
                  <w:rFonts w:asciiTheme="minorHAnsi" w:hAnsiTheme="minorHAnsi" w:cstheme="minorHAnsi"/>
                </w:rPr>
                <w:tag w:val="goog_rdk_19"/>
                <w:id w:val="-43906169"/>
              </w:sdtPr>
              <w:sdtContent>
                <w:r w:rsidRPr="002F1B97">
                  <w:rPr>
                    <w:rFonts w:ascii="Cambria Math" w:eastAsia="Arial Unicode MS" w:hAnsi="Cambria Math" w:cs="Cambria Math"/>
                    <w:b/>
                    <w:sz w:val="16"/>
                    <w:szCs w:val="16"/>
                  </w:rPr>
                  <w:t>⎕</w:t>
                </w:r>
              </w:sdtContent>
            </w:sdt>
            <w:r w:rsidRPr="002F1B97">
              <w:rPr>
                <w:rFonts w:asciiTheme="minorHAnsi" w:eastAsia="Calibri" w:hAnsiTheme="minorHAnsi" w:cstheme="minorHAnsi"/>
                <w:b/>
                <w:sz w:val="16"/>
                <w:szCs w:val="16"/>
              </w:rPr>
              <w:t xml:space="preserve"> 6</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8F"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43" w:type="dxa"/>
            <w:tcBorders>
              <w:top w:val="nil"/>
              <w:left w:val="nil"/>
              <w:bottom w:val="nil"/>
              <w:right w:val="nil"/>
            </w:tcBorders>
            <w:shd w:val="clear" w:color="auto" w:fill="auto"/>
            <w:vAlign w:val="bottom"/>
          </w:tcPr>
          <w:p w14:paraId="00000490"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37CA0CD0" w14:textId="77777777" w:rsidTr="00776AB2">
        <w:trPr>
          <w:trHeight w:val="170"/>
        </w:trPr>
        <w:tc>
          <w:tcPr>
            <w:tcW w:w="626" w:type="dxa"/>
            <w:tcBorders>
              <w:top w:val="nil"/>
              <w:left w:val="single" w:sz="8" w:space="0" w:color="000000"/>
              <w:bottom w:val="nil"/>
              <w:right w:val="single" w:sz="6" w:space="0" w:color="000000"/>
            </w:tcBorders>
            <w:shd w:val="clear" w:color="auto" w:fill="FFFF00"/>
            <w:vAlign w:val="bottom"/>
          </w:tcPr>
          <w:p w14:paraId="00000491"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7327" w:type="dxa"/>
            <w:gridSpan w:val="2"/>
            <w:tcBorders>
              <w:top w:val="single" w:sz="6" w:space="0" w:color="000000"/>
              <w:left w:val="single" w:sz="6" w:space="0" w:color="000000"/>
              <w:bottom w:val="single" w:sz="6" w:space="0" w:color="000000"/>
              <w:right w:val="single" w:sz="6" w:space="0" w:color="000000"/>
            </w:tcBorders>
            <w:shd w:val="clear" w:color="auto" w:fill="auto"/>
          </w:tcPr>
          <w:p w14:paraId="00000492"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xml:space="preserve">6. </w:t>
            </w:r>
            <w:r w:rsidRPr="002F1B97">
              <w:rPr>
                <w:rFonts w:asciiTheme="minorHAnsi" w:eastAsia="Calibri" w:hAnsiTheme="minorHAnsi" w:cstheme="minorHAnsi"/>
                <w:color w:val="000000"/>
                <w:sz w:val="16"/>
                <w:szCs w:val="16"/>
              </w:rPr>
              <w:t>Specializzazione universitaria</w:t>
            </w:r>
            <w:r w:rsidRPr="002F1B97">
              <w:rPr>
                <w:rFonts w:asciiTheme="minorHAnsi" w:eastAsia="Calibri" w:hAnsiTheme="minorHAnsi" w:cstheme="minorHAnsi"/>
                <w:b/>
                <w:color w:val="000000"/>
                <w:sz w:val="16"/>
                <w:szCs w:val="16"/>
              </w:rPr>
              <w:t> </w:t>
            </w:r>
            <w:r w:rsidRPr="002F1B97">
              <w:rPr>
                <w:rFonts w:asciiTheme="minorHAnsi" w:eastAsia="Calibri" w:hAnsiTheme="minorHAnsi" w:cstheme="minorHAnsi"/>
                <w:color w:val="000000"/>
                <w:sz w:val="16"/>
                <w:szCs w:val="16"/>
              </w:rPr>
              <w:t>(specificare):</w:t>
            </w:r>
          </w:p>
        </w:tc>
        <w:tc>
          <w:tcPr>
            <w:tcW w:w="851" w:type="dxa"/>
            <w:tcBorders>
              <w:top w:val="nil"/>
              <w:left w:val="single" w:sz="6" w:space="0" w:color="000000"/>
              <w:bottom w:val="single" w:sz="4" w:space="0" w:color="000000"/>
              <w:right w:val="nil"/>
            </w:tcBorders>
            <w:shd w:val="clear" w:color="auto" w:fill="auto"/>
            <w:vAlign w:val="bottom"/>
          </w:tcPr>
          <w:p w14:paraId="00000494" w14:textId="77777777" w:rsidR="00E65123" w:rsidRPr="002F1B97" w:rsidRDefault="00000000" w:rsidP="002F1B97">
            <w:pPr>
              <w:spacing w:line="240" w:lineRule="auto"/>
              <w:jc w:val="center"/>
              <w:rPr>
                <w:rFonts w:asciiTheme="minorHAnsi" w:eastAsia="Arimo" w:hAnsiTheme="minorHAnsi" w:cstheme="minorHAnsi"/>
                <w:b/>
                <w:sz w:val="16"/>
                <w:szCs w:val="16"/>
              </w:rPr>
            </w:pPr>
            <w:sdt>
              <w:sdtPr>
                <w:rPr>
                  <w:rFonts w:asciiTheme="minorHAnsi" w:hAnsiTheme="minorHAnsi" w:cstheme="minorHAnsi"/>
                </w:rPr>
                <w:tag w:val="goog_rdk_20"/>
                <w:id w:val="1340967917"/>
              </w:sdtPr>
              <w:sdtContent>
                <w:r w:rsidRPr="002F1B97">
                  <w:rPr>
                    <w:rFonts w:ascii="Cambria Math" w:eastAsia="Arial Unicode MS" w:hAnsi="Cambria Math" w:cs="Cambria Math"/>
                    <w:b/>
                    <w:sz w:val="16"/>
                    <w:szCs w:val="16"/>
                  </w:rPr>
                  <w:t>⎕</w:t>
                </w:r>
                <w:r w:rsidRPr="002F1B97">
                  <w:rPr>
                    <w:rFonts w:asciiTheme="minorHAnsi" w:eastAsia="Arial Unicode MS" w:hAnsiTheme="minorHAnsi" w:cstheme="minorHAnsi"/>
                    <w:b/>
                    <w:sz w:val="16"/>
                    <w:szCs w:val="16"/>
                  </w:rPr>
                  <w:t xml:space="preserve"> 5</w:t>
                </w:r>
              </w:sdtContent>
            </w:sdt>
          </w:p>
        </w:tc>
        <w:tc>
          <w:tcPr>
            <w:tcW w:w="1004" w:type="dxa"/>
            <w:tcBorders>
              <w:top w:val="nil"/>
              <w:left w:val="single" w:sz="4" w:space="0" w:color="000000"/>
              <w:bottom w:val="single" w:sz="4" w:space="0" w:color="000000"/>
              <w:right w:val="single" w:sz="4" w:space="0" w:color="000000"/>
            </w:tcBorders>
            <w:shd w:val="clear" w:color="auto" w:fill="auto"/>
            <w:vAlign w:val="bottom"/>
          </w:tcPr>
          <w:p w14:paraId="00000495"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43" w:type="dxa"/>
            <w:tcBorders>
              <w:top w:val="nil"/>
              <w:left w:val="nil"/>
              <w:bottom w:val="nil"/>
              <w:right w:val="nil"/>
            </w:tcBorders>
            <w:shd w:val="clear" w:color="auto" w:fill="auto"/>
            <w:vAlign w:val="bottom"/>
          </w:tcPr>
          <w:p w14:paraId="00000496"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1C65C4F7" w14:textId="77777777" w:rsidTr="00776AB2">
        <w:trPr>
          <w:trHeight w:val="170"/>
        </w:trPr>
        <w:tc>
          <w:tcPr>
            <w:tcW w:w="626" w:type="dxa"/>
            <w:tcBorders>
              <w:top w:val="nil"/>
              <w:left w:val="single" w:sz="8" w:space="0" w:color="000000"/>
              <w:right w:val="single" w:sz="6" w:space="0" w:color="000000"/>
            </w:tcBorders>
            <w:shd w:val="clear" w:color="auto" w:fill="FFFF00"/>
            <w:vAlign w:val="bottom"/>
          </w:tcPr>
          <w:p w14:paraId="00000497"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7327" w:type="dxa"/>
            <w:gridSpan w:val="2"/>
            <w:tcBorders>
              <w:top w:val="single" w:sz="6" w:space="0" w:color="000000"/>
              <w:left w:val="single" w:sz="6" w:space="0" w:color="000000"/>
              <w:bottom w:val="single" w:sz="6" w:space="0" w:color="000000"/>
              <w:right w:val="single" w:sz="6" w:space="0" w:color="000000"/>
            </w:tcBorders>
            <w:shd w:val="clear" w:color="auto" w:fill="auto"/>
          </w:tcPr>
          <w:p w14:paraId="00000498"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xml:space="preserve">7. </w:t>
            </w:r>
            <w:r w:rsidRPr="002F1B97">
              <w:rPr>
                <w:rFonts w:asciiTheme="minorHAnsi" w:eastAsia="Calibri" w:hAnsiTheme="minorHAnsi" w:cstheme="minorHAnsi"/>
                <w:color w:val="000000"/>
                <w:sz w:val="16"/>
                <w:szCs w:val="16"/>
              </w:rPr>
              <w:t>Master universitario di II livello (specificare):</w:t>
            </w:r>
          </w:p>
        </w:tc>
        <w:tc>
          <w:tcPr>
            <w:tcW w:w="851" w:type="dxa"/>
            <w:tcBorders>
              <w:top w:val="nil"/>
              <w:left w:val="single" w:sz="6" w:space="0" w:color="000000"/>
              <w:bottom w:val="single" w:sz="4" w:space="0" w:color="000000"/>
              <w:right w:val="nil"/>
            </w:tcBorders>
            <w:shd w:val="clear" w:color="auto" w:fill="auto"/>
            <w:vAlign w:val="bottom"/>
          </w:tcPr>
          <w:p w14:paraId="0000049A" w14:textId="77777777" w:rsidR="00E65123" w:rsidRPr="002F1B97" w:rsidRDefault="00000000" w:rsidP="002F1B97">
            <w:pPr>
              <w:spacing w:line="240" w:lineRule="auto"/>
              <w:jc w:val="center"/>
              <w:rPr>
                <w:rFonts w:asciiTheme="minorHAnsi" w:eastAsia="Arimo" w:hAnsiTheme="minorHAnsi" w:cstheme="minorHAnsi"/>
                <w:b/>
                <w:sz w:val="16"/>
                <w:szCs w:val="16"/>
              </w:rPr>
            </w:pPr>
            <w:sdt>
              <w:sdtPr>
                <w:rPr>
                  <w:rFonts w:asciiTheme="minorHAnsi" w:hAnsiTheme="minorHAnsi" w:cstheme="minorHAnsi"/>
                </w:rPr>
                <w:tag w:val="goog_rdk_21"/>
                <w:id w:val="-1162617550"/>
              </w:sdtPr>
              <w:sdtContent>
                <w:r w:rsidRPr="002F1B97">
                  <w:rPr>
                    <w:rFonts w:ascii="Cambria Math" w:eastAsia="Arial Unicode MS" w:hAnsi="Cambria Math" w:cs="Cambria Math"/>
                    <w:b/>
                    <w:sz w:val="16"/>
                    <w:szCs w:val="16"/>
                  </w:rPr>
                  <w:t>⎕</w:t>
                </w:r>
                <w:r w:rsidRPr="002F1B97">
                  <w:rPr>
                    <w:rFonts w:asciiTheme="minorHAnsi" w:eastAsia="Arial Unicode MS" w:hAnsiTheme="minorHAnsi" w:cstheme="minorHAnsi"/>
                    <w:b/>
                    <w:sz w:val="16"/>
                    <w:szCs w:val="16"/>
                  </w:rPr>
                  <w:t xml:space="preserve"> 3</w:t>
                </w:r>
              </w:sdtContent>
            </w:sdt>
          </w:p>
        </w:tc>
        <w:tc>
          <w:tcPr>
            <w:tcW w:w="1004" w:type="dxa"/>
            <w:tcBorders>
              <w:top w:val="nil"/>
              <w:left w:val="single" w:sz="4" w:space="0" w:color="000000"/>
              <w:bottom w:val="single" w:sz="4" w:space="0" w:color="000000"/>
              <w:right w:val="single" w:sz="4" w:space="0" w:color="000000"/>
            </w:tcBorders>
            <w:shd w:val="clear" w:color="auto" w:fill="auto"/>
            <w:vAlign w:val="bottom"/>
          </w:tcPr>
          <w:p w14:paraId="0000049B"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43" w:type="dxa"/>
            <w:tcBorders>
              <w:top w:val="nil"/>
              <w:left w:val="nil"/>
              <w:bottom w:val="single" w:sz="12" w:space="0" w:color="000000"/>
              <w:right w:val="nil"/>
            </w:tcBorders>
            <w:shd w:val="clear" w:color="auto" w:fill="auto"/>
            <w:vAlign w:val="bottom"/>
          </w:tcPr>
          <w:p w14:paraId="0000049C"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Tot.</w:t>
            </w:r>
          </w:p>
        </w:tc>
      </w:tr>
      <w:tr w:rsidR="00E65123" w:rsidRPr="002F1B97" w14:paraId="487AEF6D" w14:textId="77777777" w:rsidTr="00776AB2">
        <w:trPr>
          <w:trHeight w:val="170"/>
        </w:trPr>
        <w:tc>
          <w:tcPr>
            <w:tcW w:w="626" w:type="dxa"/>
            <w:tcBorders>
              <w:top w:val="nil"/>
              <w:left w:val="single" w:sz="8" w:space="0" w:color="000000"/>
              <w:bottom w:val="single" w:sz="12" w:space="0" w:color="000000"/>
              <w:right w:val="single" w:sz="6" w:space="0" w:color="000000"/>
            </w:tcBorders>
            <w:shd w:val="clear" w:color="auto" w:fill="FFFF00"/>
            <w:vAlign w:val="bottom"/>
          </w:tcPr>
          <w:p w14:paraId="0000049D"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7327" w:type="dxa"/>
            <w:gridSpan w:val="2"/>
            <w:tcBorders>
              <w:top w:val="single" w:sz="6" w:space="0" w:color="000000"/>
              <w:left w:val="single" w:sz="6" w:space="0" w:color="000000"/>
              <w:bottom w:val="single" w:sz="12" w:space="0" w:color="000000"/>
              <w:right w:val="single" w:sz="6" w:space="0" w:color="000000"/>
            </w:tcBorders>
            <w:shd w:val="clear" w:color="auto" w:fill="auto"/>
          </w:tcPr>
          <w:p w14:paraId="0000049E"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xml:space="preserve">8. </w:t>
            </w:r>
            <w:r w:rsidRPr="002F1B97">
              <w:rPr>
                <w:rFonts w:asciiTheme="minorHAnsi" w:eastAsia="Calibri" w:hAnsiTheme="minorHAnsi" w:cstheme="minorHAnsi"/>
                <w:color w:val="000000"/>
                <w:sz w:val="16"/>
                <w:szCs w:val="16"/>
              </w:rPr>
              <w:t>Master universitario di I livello (specificare):</w:t>
            </w:r>
          </w:p>
        </w:tc>
        <w:tc>
          <w:tcPr>
            <w:tcW w:w="851" w:type="dxa"/>
            <w:tcBorders>
              <w:top w:val="nil"/>
              <w:left w:val="single" w:sz="6" w:space="0" w:color="000000"/>
              <w:bottom w:val="single" w:sz="12" w:space="0" w:color="000000"/>
              <w:right w:val="nil"/>
            </w:tcBorders>
            <w:shd w:val="clear" w:color="auto" w:fill="auto"/>
            <w:vAlign w:val="bottom"/>
          </w:tcPr>
          <w:p w14:paraId="000004A0" w14:textId="77777777" w:rsidR="00E65123" w:rsidRPr="002F1B97" w:rsidRDefault="00000000" w:rsidP="002F1B97">
            <w:pPr>
              <w:spacing w:line="240" w:lineRule="auto"/>
              <w:jc w:val="center"/>
              <w:rPr>
                <w:rFonts w:asciiTheme="minorHAnsi" w:eastAsia="Arimo" w:hAnsiTheme="minorHAnsi" w:cstheme="minorHAnsi"/>
                <w:b/>
                <w:sz w:val="16"/>
                <w:szCs w:val="16"/>
              </w:rPr>
            </w:pPr>
            <w:sdt>
              <w:sdtPr>
                <w:rPr>
                  <w:rFonts w:asciiTheme="minorHAnsi" w:hAnsiTheme="minorHAnsi" w:cstheme="minorHAnsi"/>
                </w:rPr>
                <w:tag w:val="goog_rdk_22"/>
                <w:id w:val="243469939"/>
              </w:sdtPr>
              <w:sdtContent>
                <w:r w:rsidRPr="002F1B97">
                  <w:rPr>
                    <w:rFonts w:ascii="Cambria Math" w:eastAsia="Arial Unicode MS" w:hAnsi="Cambria Math" w:cs="Cambria Math"/>
                    <w:b/>
                    <w:sz w:val="16"/>
                    <w:szCs w:val="16"/>
                  </w:rPr>
                  <w:t>⎕</w:t>
                </w:r>
                <w:r w:rsidRPr="002F1B97">
                  <w:rPr>
                    <w:rFonts w:asciiTheme="minorHAnsi" w:eastAsia="Arial Unicode MS" w:hAnsiTheme="minorHAnsi" w:cstheme="minorHAnsi"/>
                    <w:b/>
                    <w:sz w:val="16"/>
                    <w:szCs w:val="16"/>
                  </w:rPr>
                  <w:t xml:space="preserve"> 2</w:t>
                </w:r>
              </w:sdtContent>
            </w:sdt>
          </w:p>
        </w:tc>
        <w:tc>
          <w:tcPr>
            <w:tcW w:w="1004" w:type="dxa"/>
            <w:tcBorders>
              <w:top w:val="nil"/>
              <w:left w:val="single" w:sz="4" w:space="0" w:color="000000"/>
              <w:bottom w:val="single" w:sz="12" w:space="0" w:color="000000"/>
              <w:right w:val="single" w:sz="12" w:space="0" w:color="000000"/>
            </w:tcBorders>
            <w:shd w:val="clear" w:color="auto" w:fill="auto"/>
            <w:vAlign w:val="bottom"/>
          </w:tcPr>
          <w:p w14:paraId="000004A1"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43"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000004A2"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r>
    </w:tbl>
    <w:p w14:paraId="000004A6" w14:textId="475D6EDD" w:rsidR="00E65123" w:rsidRPr="002F1B97" w:rsidRDefault="00000000" w:rsidP="002F1B97">
      <w:pPr>
        <w:spacing w:line="240" w:lineRule="auto"/>
        <w:jc w:val="center"/>
        <w:rPr>
          <w:rFonts w:asciiTheme="minorHAnsi" w:eastAsia="Calibri" w:hAnsiTheme="minorHAnsi" w:cstheme="minorHAnsi"/>
          <w:sz w:val="24"/>
          <w:szCs w:val="24"/>
        </w:rPr>
      </w:pPr>
      <w:r w:rsidRPr="002F1B97">
        <w:rPr>
          <w:rFonts w:asciiTheme="minorHAnsi" w:eastAsia="Calibri" w:hAnsiTheme="minorHAnsi" w:cstheme="minorHAnsi"/>
          <w:b/>
          <w:color w:val="000000"/>
        </w:rPr>
        <w:t>TITOLI RELATIVI ALLE FIGURE A</w:t>
      </w:r>
      <w:r w:rsidR="001275E9" w:rsidRPr="002F1B97">
        <w:rPr>
          <w:rFonts w:asciiTheme="minorHAnsi" w:eastAsia="Calibri" w:hAnsiTheme="minorHAnsi" w:cstheme="minorHAnsi"/>
          <w:b/>
          <w:color w:val="000000"/>
        </w:rPr>
        <w:t>,</w:t>
      </w:r>
      <w:r w:rsidRPr="002F1B97">
        <w:rPr>
          <w:rFonts w:asciiTheme="minorHAnsi" w:eastAsia="Calibri" w:hAnsiTheme="minorHAnsi" w:cstheme="minorHAnsi"/>
          <w:b/>
          <w:color w:val="000000"/>
        </w:rPr>
        <w:t xml:space="preserve"> B</w:t>
      </w:r>
      <w:r w:rsidR="001275E9" w:rsidRPr="002F1B97">
        <w:rPr>
          <w:rFonts w:asciiTheme="minorHAnsi" w:eastAsia="Calibri" w:hAnsiTheme="minorHAnsi" w:cstheme="minorHAnsi"/>
          <w:b/>
          <w:color w:val="000000"/>
        </w:rPr>
        <w:t>,</w:t>
      </w:r>
      <w:r w:rsidRPr="002F1B97">
        <w:rPr>
          <w:rFonts w:asciiTheme="minorHAnsi" w:eastAsia="Calibri" w:hAnsiTheme="minorHAnsi" w:cstheme="minorHAnsi"/>
          <w:b/>
          <w:color w:val="000000"/>
        </w:rPr>
        <w:t xml:space="preserve"> D</w:t>
      </w:r>
      <w:r w:rsidR="001275E9" w:rsidRPr="002F1B97">
        <w:rPr>
          <w:rFonts w:asciiTheme="minorHAnsi" w:eastAsia="Calibri" w:hAnsiTheme="minorHAnsi" w:cstheme="minorHAnsi"/>
          <w:b/>
          <w:color w:val="000000"/>
        </w:rPr>
        <w:t>, E</w:t>
      </w:r>
    </w:p>
    <w:tbl>
      <w:tblPr>
        <w:tblStyle w:val="ab"/>
        <w:tblW w:w="10363" w:type="dxa"/>
        <w:tblInd w:w="55" w:type="dxa"/>
        <w:tblLayout w:type="fixed"/>
        <w:tblLook w:val="0400" w:firstRow="0" w:lastRow="0" w:firstColumn="0" w:lastColumn="0" w:noHBand="0" w:noVBand="1"/>
      </w:tblPr>
      <w:tblGrid>
        <w:gridCol w:w="626"/>
        <w:gridCol w:w="5768"/>
        <w:gridCol w:w="851"/>
        <w:gridCol w:w="708"/>
        <w:gridCol w:w="851"/>
        <w:gridCol w:w="992"/>
        <w:gridCol w:w="567"/>
      </w:tblGrid>
      <w:tr w:rsidR="00E65123" w:rsidRPr="002F1B97" w14:paraId="2F400150" w14:textId="77777777" w:rsidTr="00776AB2">
        <w:trPr>
          <w:trHeight w:val="170"/>
        </w:trPr>
        <w:tc>
          <w:tcPr>
            <w:tcW w:w="626" w:type="dxa"/>
            <w:tcBorders>
              <w:top w:val="single" w:sz="8" w:space="0" w:color="000000"/>
              <w:left w:val="single" w:sz="8" w:space="0" w:color="000000"/>
              <w:bottom w:val="nil"/>
              <w:right w:val="nil"/>
            </w:tcBorders>
            <w:shd w:val="clear" w:color="auto" w:fill="66FF33"/>
            <w:vAlign w:val="bottom"/>
          </w:tcPr>
          <w:p w14:paraId="000004A7" w14:textId="77777777" w:rsidR="00E65123" w:rsidRPr="002F1B97" w:rsidRDefault="00000000" w:rsidP="002F1B97">
            <w:pPr>
              <w:spacing w:line="240" w:lineRule="auto"/>
              <w:rPr>
                <w:rFonts w:asciiTheme="minorHAnsi" w:eastAsia="Calibri" w:hAnsiTheme="minorHAnsi" w:cstheme="minorHAnsi"/>
                <w:color w:val="000000"/>
              </w:rPr>
            </w:pPr>
            <w:r w:rsidRPr="002F1B97">
              <w:rPr>
                <w:rFonts w:asciiTheme="minorHAnsi" w:eastAsia="Calibri" w:hAnsiTheme="minorHAnsi" w:cstheme="minorHAnsi"/>
                <w:color w:val="000000"/>
              </w:rPr>
              <w:t> </w:t>
            </w:r>
          </w:p>
        </w:tc>
        <w:tc>
          <w:tcPr>
            <w:tcW w:w="5768" w:type="dxa"/>
            <w:tcBorders>
              <w:top w:val="single" w:sz="8" w:space="0" w:color="000000"/>
              <w:left w:val="nil"/>
              <w:bottom w:val="single" w:sz="8" w:space="0" w:color="000000"/>
              <w:right w:val="nil"/>
            </w:tcBorders>
            <w:shd w:val="clear" w:color="auto" w:fill="66FF33"/>
            <w:vAlign w:val="bottom"/>
          </w:tcPr>
          <w:p w14:paraId="000004A8" w14:textId="6DF48C53" w:rsidR="00E65123" w:rsidRPr="002F1B97" w:rsidRDefault="00000000" w:rsidP="002F1B97">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rPr>
              <w:t>CERTIFICAZIONI e FORMAZIONE (</w:t>
            </w:r>
            <w:r w:rsidR="0000394E">
              <w:rPr>
                <w:rFonts w:asciiTheme="minorHAnsi" w:eastAsia="Calibri" w:hAnsiTheme="minorHAnsi" w:cstheme="minorHAnsi"/>
                <w:b/>
                <w:color w:val="000000"/>
              </w:rPr>
              <w:t>37</w:t>
            </w:r>
            <w:r w:rsidRPr="002F1B97">
              <w:rPr>
                <w:rFonts w:asciiTheme="minorHAnsi" w:eastAsia="Calibri" w:hAnsiTheme="minorHAnsi" w:cstheme="minorHAnsi"/>
                <w:b/>
                <w:color w:val="000000"/>
              </w:rPr>
              <w:t>)</w:t>
            </w:r>
          </w:p>
        </w:tc>
        <w:tc>
          <w:tcPr>
            <w:tcW w:w="851" w:type="dxa"/>
            <w:tcBorders>
              <w:top w:val="single" w:sz="8" w:space="0" w:color="000000"/>
              <w:left w:val="nil"/>
              <w:bottom w:val="nil"/>
              <w:right w:val="nil"/>
            </w:tcBorders>
            <w:shd w:val="clear" w:color="auto" w:fill="66FF33"/>
            <w:vAlign w:val="bottom"/>
          </w:tcPr>
          <w:p w14:paraId="000004A9" w14:textId="77777777" w:rsidR="00E65123" w:rsidRPr="002F1B97" w:rsidRDefault="00000000" w:rsidP="002F1B97">
            <w:pPr>
              <w:spacing w:line="240" w:lineRule="auto"/>
              <w:jc w:val="center"/>
              <w:rPr>
                <w:rFonts w:asciiTheme="minorHAnsi" w:eastAsia="Calibri" w:hAnsiTheme="minorHAnsi" w:cstheme="minorHAnsi"/>
                <w:b/>
                <w:color w:val="000000"/>
                <w:sz w:val="14"/>
                <w:szCs w:val="14"/>
              </w:rPr>
            </w:pPr>
            <w:r w:rsidRPr="002F1B97">
              <w:rPr>
                <w:rFonts w:asciiTheme="minorHAnsi" w:eastAsia="Calibri" w:hAnsiTheme="minorHAnsi" w:cstheme="minorHAnsi"/>
                <w:b/>
                <w:color w:val="000000"/>
                <w:sz w:val="14"/>
                <w:szCs w:val="14"/>
              </w:rPr>
              <w:t>(Max titoli)</w:t>
            </w:r>
          </w:p>
        </w:tc>
        <w:tc>
          <w:tcPr>
            <w:tcW w:w="708" w:type="dxa"/>
            <w:tcBorders>
              <w:top w:val="single" w:sz="8" w:space="0" w:color="000000"/>
              <w:left w:val="nil"/>
              <w:bottom w:val="nil"/>
              <w:right w:val="nil"/>
            </w:tcBorders>
            <w:shd w:val="clear" w:color="auto" w:fill="66FF33"/>
            <w:vAlign w:val="bottom"/>
          </w:tcPr>
          <w:p w14:paraId="000004AA" w14:textId="77777777" w:rsidR="00E65123" w:rsidRPr="002F1B97" w:rsidRDefault="00000000" w:rsidP="002F1B97">
            <w:pPr>
              <w:spacing w:line="240" w:lineRule="auto"/>
              <w:rPr>
                <w:rFonts w:asciiTheme="minorHAnsi" w:eastAsia="Calibri" w:hAnsiTheme="minorHAnsi" w:cstheme="minorHAnsi"/>
                <w:b/>
                <w:color w:val="000000"/>
                <w:sz w:val="14"/>
                <w:szCs w:val="14"/>
              </w:rPr>
            </w:pPr>
            <w:r w:rsidRPr="002F1B97">
              <w:rPr>
                <w:rFonts w:asciiTheme="minorHAnsi" w:eastAsia="Calibri" w:hAnsiTheme="minorHAnsi" w:cstheme="minorHAnsi"/>
                <w:b/>
                <w:color w:val="000000"/>
                <w:sz w:val="14"/>
                <w:szCs w:val="14"/>
              </w:rPr>
              <w:t> Punti</w:t>
            </w:r>
          </w:p>
        </w:tc>
        <w:tc>
          <w:tcPr>
            <w:tcW w:w="851" w:type="dxa"/>
            <w:tcBorders>
              <w:top w:val="single" w:sz="8" w:space="0" w:color="000000"/>
              <w:left w:val="nil"/>
              <w:bottom w:val="nil"/>
              <w:right w:val="nil"/>
            </w:tcBorders>
            <w:shd w:val="clear" w:color="auto" w:fill="66FF33"/>
            <w:vAlign w:val="bottom"/>
          </w:tcPr>
          <w:p w14:paraId="000004AB" w14:textId="77777777" w:rsidR="00E65123" w:rsidRPr="002F1B97" w:rsidRDefault="00000000" w:rsidP="002F1B97">
            <w:pPr>
              <w:spacing w:line="240" w:lineRule="auto"/>
              <w:jc w:val="center"/>
              <w:rPr>
                <w:rFonts w:asciiTheme="minorHAnsi" w:eastAsia="Calibri" w:hAnsiTheme="minorHAnsi" w:cstheme="minorHAnsi"/>
                <w:b/>
                <w:color w:val="000000"/>
                <w:sz w:val="12"/>
                <w:szCs w:val="12"/>
              </w:rPr>
            </w:pPr>
            <w:r w:rsidRPr="002F1B97">
              <w:rPr>
                <w:rFonts w:asciiTheme="minorHAnsi" w:eastAsia="Calibri" w:hAnsiTheme="minorHAnsi" w:cstheme="minorHAnsi"/>
                <w:b/>
                <w:color w:val="000000"/>
                <w:sz w:val="12"/>
                <w:szCs w:val="12"/>
              </w:rPr>
              <w:t>Candidato</w:t>
            </w:r>
          </w:p>
        </w:tc>
        <w:tc>
          <w:tcPr>
            <w:tcW w:w="992" w:type="dxa"/>
            <w:tcBorders>
              <w:top w:val="single" w:sz="8" w:space="0" w:color="000000"/>
              <w:left w:val="nil"/>
              <w:bottom w:val="nil"/>
              <w:right w:val="single" w:sz="8" w:space="0" w:color="000000"/>
            </w:tcBorders>
            <w:shd w:val="clear" w:color="auto" w:fill="66FF33"/>
            <w:vAlign w:val="bottom"/>
          </w:tcPr>
          <w:p w14:paraId="000004AC" w14:textId="77777777" w:rsidR="00E65123" w:rsidRPr="002F1B97" w:rsidRDefault="00000000" w:rsidP="002F1B97">
            <w:pPr>
              <w:spacing w:line="240" w:lineRule="auto"/>
              <w:jc w:val="center"/>
              <w:rPr>
                <w:rFonts w:asciiTheme="minorHAnsi" w:eastAsia="Calibri" w:hAnsiTheme="minorHAnsi" w:cstheme="minorHAnsi"/>
                <w:b/>
                <w:color w:val="000000"/>
                <w:sz w:val="12"/>
                <w:szCs w:val="12"/>
              </w:rPr>
            </w:pPr>
            <w:r w:rsidRPr="002F1B97">
              <w:rPr>
                <w:rFonts w:asciiTheme="minorHAnsi" w:eastAsia="Calibri" w:hAnsiTheme="minorHAnsi" w:cstheme="minorHAnsi"/>
                <w:b/>
                <w:color w:val="000000"/>
                <w:sz w:val="12"/>
                <w:szCs w:val="12"/>
              </w:rPr>
              <w:t>Commissione</w:t>
            </w:r>
          </w:p>
        </w:tc>
        <w:tc>
          <w:tcPr>
            <w:tcW w:w="567" w:type="dxa"/>
            <w:tcBorders>
              <w:top w:val="nil"/>
              <w:left w:val="single" w:sz="8" w:space="0" w:color="000000"/>
              <w:bottom w:val="nil"/>
              <w:right w:val="nil"/>
            </w:tcBorders>
            <w:shd w:val="clear" w:color="auto" w:fill="auto"/>
            <w:vAlign w:val="bottom"/>
          </w:tcPr>
          <w:p w14:paraId="000004AD" w14:textId="77777777" w:rsidR="00E65123" w:rsidRPr="002F1B97" w:rsidRDefault="00E65123" w:rsidP="002F1B97">
            <w:pPr>
              <w:spacing w:line="240" w:lineRule="auto"/>
              <w:rPr>
                <w:rFonts w:asciiTheme="minorHAnsi" w:eastAsia="Calibri" w:hAnsiTheme="minorHAnsi" w:cstheme="minorHAnsi"/>
                <w:color w:val="000000"/>
              </w:rPr>
            </w:pPr>
          </w:p>
        </w:tc>
      </w:tr>
      <w:tr w:rsidR="00E65123" w:rsidRPr="002F1B97" w14:paraId="457F364D" w14:textId="77777777" w:rsidTr="00776AB2">
        <w:trPr>
          <w:trHeight w:val="170"/>
        </w:trPr>
        <w:tc>
          <w:tcPr>
            <w:tcW w:w="626" w:type="dxa"/>
            <w:tcBorders>
              <w:top w:val="nil"/>
              <w:left w:val="single" w:sz="8" w:space="0" w:color="000000"/>
              <w:bottom w:val="nil"/>
              <w:right w:val="single" w:sz="8" w:space="0" w:color="000000"/>
            </w:tcBorders>
            <w:shd w:val="clear" w:color="auto" w:fill="66FF33"/>
            <w:vAlign w:val="bottom"/>
          </w:tcPr>
          <w:p w14:paraId="000004AE"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5768" w:type="dxa"/>
            <w:tcBorders>
              <w:top w:val="single" w:sz="8" w:space="0" w:color="000000"/>
              <w:left w:val="single" w:sz="8" w:space="0" w:color="000000"/>
              <w:bottom w:val="single" w:sz="8" w:space="0" w:color="000000"/>
              <w:right w:val="single" w:sz="4" w:space="0" w:color="000000"/>
            </w:tcBorders>
            <w:shd w:val="clear" w:color="auto" w:fill="auto"/>
          </w:tcPr>
          <w:p w14:paraId="000004AF"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b/>
                <w:color w:val="000000"/>
                <w:sz w:val="16"/>
                <w:szCs w:val="16"/>
              </w:rPr>
              <w:t>1.</w:t>
            </w:r>
            <w:r w:rsidRPr="002F1B97">
              <w:rPr>
                <w:rFonts w:asciiTheme="minorHAnsi" w:eastAsia="Calibri" w:hAnsiTheme="minorHAnsi" w:cstheme="minorHAnsi"/>
                <w:color w:val="000000"/>
                <w:sz w:val="16"/>
                <w:szCs w:val="16"/>
              </w:rPr>
              <w:t xml:space="preserve"> Attestazione</w:t>
            </w:r>
            <w:r w:rsidRPr="002F1B97">
              <w:rPr>
                <w:rFonts w:asciiTheme="minorHAnsi" w:eastAsia="Calibri" w:hAnsiTheme="minorHAnsi" w:cstheme="minorHAnsi"/>
                <w:sz w:val="16"/>
                <w:szCs w:val="16"/>
              </w:rPr>
              <w:t xml:space="preserve"> Scuola Futura / SOFIA</w:t>
            </w:r>
            <w:r w:rsidRPr="002F1B97">
              <w:rPr>
                <w:rFonts w:asciiTheme="minorHAnsi" w:eastAsia="Calibri" w:hAnsiTheme="minorHAnsi" w:cstheme="minorHAnsi"/>
                <w:color w:val="000000"/>
                <w:sz w:val="16"/>
                <w:szCs w:val="16"/>
              </w:rPr>
              <w:t xml:space="preserve"> formazione almeno 10 ore</w:t>
            </w:r>
          </w:p>
        </w:tc>
        <w:tc>
          <w:tcPr>
            <w:tcW w:w="851" w:type="dxa"/>
            <w:tcBorders>
              <w:top w:val="single" w:sz="4" w:space="0" w:color="000000"/>
              <w:left w:val="nil"/>
              <w:bottom w:val="single" w:sz="4" w:space="0" w:color="000000"/>
              <w:right w:val="single" w:sz="4" w:space="0" w:color="000000"/>
            </w:tcBorders>
            <w:shd w:val="clear" w:color="auto" w:fill="auto"/>
          </w:tcPr>
          <w:p w14:paraId="000004B0"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sz w:val="16"/>
                <w:szCs w:val="16"/>
              </w:rPr>
              <w:t>2</w:t>
            </w:r>
          </w:p>
        </w:tc>
        <w:tc>
          <w:tcPr>
            <w:tcW w:w="708" w:type="dxa"/>
            <w:tcBorders>
              <w:top w:val="single" w:sz="4" w:space="0" w:color="000000"/>
              <w:left w:val="nil"/>
              <w:bottom w:val="single" w:sz="4" w:space="0" w:color="000000"/>
              <w:right w:val="single" w:sz="4" w:space="0" w:color="000000"/>
            </w:tcBorders>
            <w:shd w:val="clear" w:color="auto" w:fill="auto"/>
            <w:vAlign w:val="bottom"/>
          </w:tcPr>
          <w:p w14:paraId="000004B1"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3</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000004B2"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single" w:sz="4" w:space="0" w:color="000000"/>
              <w:left w:val="nil"/>
              <w:bottom w:val="single" w:sz="4" w:space="0" w:color="000000"/>
              <w:right w:val="single" w:sz="4" w:space="0" w:color="000000"/>
            </w:tcBorders>
            <w:shd w:val="clear" w:color="auto" w:fill="auto"/>
            <w:vAlign w:val="bottom"/>
          </w:tcPr>
          <w:p w14:paraId="000004B3"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top w:val="nil"/>
              <w:left w:val="nil"/>
              <w:right w:val="nil"/>
            </w:tcBorders>
            <w:shd w:val="clear" w:color="auto" w:fill="auto"/>
            <w:vAlign w:val="bottom"/>
          </w:tcPr>
          <w:p w14:paraId="000004B4"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3C52F274" w14:textId="77777777" w:rsidTr="00776AB2">
        <w:trPr>
          <w:trHeight w:val="170"/>
        </w:trPr>
        <w:tc>
          <w:tcPr>
            <w:tcW w:w="626" w:type="dxa"/>
            <w:tcBorders>
              <w:top w:val="nil"/>
              <w:left w:val="single" w:sz="8" w:space="0" w:color="000000"/>
              <w:right w:val="single" w:sz="8" w:space="0" w:color="000000"/>
            </w:tcBorders>
            <w:shd w:val="clear" w:color="auto" w:fill="66FF33"/>
            <w:vAlign w:val="bottom"/>
          </w:tcPr>
          <w:p w14:paraId="000004B5" w14:textId="6BE281DF"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AB</w:t>
            </w:r>
            <w:r w:rsidR="001275E9" w:rsidRPr="002F1B97">
              <w:rPr>
                <w:rFonts w:asciiTheme="minorHAnsi" w:eastAsia="Calibri" w:hAnsiTheme="minorHAnsi" w:cstheme="minorHAnsi"/>
                <w:b/>
                <w:color w:val="000000"/>
                <w:sz w:val="16"/>
                <w:szCs w:val="16"/>
              </w:rPr>
              <w:t xml:space="preserve"> DE</w:t>
            </w:r>
          </w:p>
        </w:tc>
        <w:tc>
          <w:tcPr>
            <w:tcW w:w="5768" w:type="dxa"/>
            <w:tcBorders>
              <w:top w:val="single" w:sz="8" w:space="0" w:color="000000"/>
              <w:left w:val="single" w:sz="8" w:space="0" w:color="000000"/>
              <w:bottom w:val="single" w:sz="8" w:space="0" w:color="000000"/>
              <w:right w:val="nil"/>
            </w:tcBorders>
            <w:shd w:val="clear" w:color="auto" w:fill="auto"/>
          </w:tcPr>
          <w:p w14:paraId="000004B6"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b/>
                <w:color w:val="000000"/>
                <w:sz w:val="16"/>
                <w:szCs w:val="16"/>
              </w:rPr>
              <w:t>2.</w:t>
            </w:r>
            <w:r w:rsidRPr="002F1B97">
              <w:rPr>
                <w:rFonts w:asciiTheme="minorHAnsi" w:eastAsia="Calibri" w:hAnsiTheme="minorHAnsi" w:cstheme="minorHAnsi"/>
                <w:color w:val="000000"/>
                <w:sz w:val="16"/>
                <w:szCs w:val="16"/>
              </w:rPr>
              <w:t xml:space="preserve"> Attestazione formazione Essenziale di istituto </w:t>
            </w:r>
          </w:p>
        </w:tc>
        <w:tc>
          <w:tcPr>
            <w:tcW w:w="851" w:type="dxa"/>
            <w:tcBorders>
              <w:top w:val="nil"/>
              <w:left w:val="single" w:sz="4" w:space="0" w:color="000000"/>
              <w:bottom w:val="single" w:sz="4" w:space="0" w:color="000000"/>
              <w:right w:val="single" w:sz="4" w:space="0" w:color="000000"/>
            </w:tcBorders>
            <w:shd w:val="clear" w:color="auto" w:fill="auto"/>
            <w:vAlign w:val="bottom"/>
          </w:tcPr>
          <w:p w14:paraId="000004B7"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sz w:val="16"/>
                <w:szCs w:val="16"/>
              </w:rPr>
              <w:t>2</w:t>
            </w:r>
          </w:p>
        </w:tc>
        <w:tc>
          <w:tcPr>
            <w:tcW w:w="708" w:type="dxa"/>
            <w:tcBorders>
              <w:top w:val="nil"/>
              <w:left w:val="nil"/>
              <w:bottom w:val="single" w:sz="4" w:space="0" w:color="000000"/>
              <w:right w:val="single" w:sz="4" w:space="0" w:color="000000"/>
            </w:tcBorders>
            <w:shd w:val="clear" w:color="auto" w:fill="auto"/>
            <w:vAlign w:val="bottom"/>
          </w:tcPr>
          <w:p w14:paraId="000004B8"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3</w:t>
            </w:r>
          </w:p>
        </w:tc>
        <w:tc>
          <w:tcPr>
            <w:tcW w:w="851" w:type="dxa"/>
            <w:tcBorders>
              <w:top w:val="nil"/>
              <w:left w:val="nil"/>
              <w:bottom w:val="single" w:sz="4" w:space="0" w:color="000000"/>
              <w:right w:val="single" w:sz="4" w:space="0" w:color="000000"/>
            </w:tcBorders>
            <w:shd w:val="clear" w:color="auto" w:fill="auto"/>
            <w:vAlign w:val="bottom"/>
          </w:tcPr>
          <w:p w14:paraId="000004B9"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single" w:sz="4" w:space="0" w:color="000000"/>
              <w:left w:val="nil"/>
              <w:bottom w:val="single" w:sz="4" w:space="0" w:color="000000"/>
              <w:right w:val="single" w:sz="4" w:space="0" w:color="000000"/>
            </w:tcBorders>
            <w:shd w:val="clear" w:color="auto" w:fill="auto"/>
            <w:vAlign w:val="bottom"/>
          </w:tcPr>
          <w:p w14:paraId="000004BA"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top w:val="nil"/>
              <w:left w:val="single" w:sz="4" w:space="0" w:color="000000"/>
              <w:right w:val="nil"/>
            </w:tcBorders>
            <w:shd w:val="clear" w:color="auto" w:fill="auto"/>
            <w:vAlign w:val="bottom"/>
          </w:tcPr>
          <w:p w14:paraId="000004BB"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552C14BF" w14:textId="77777777" w:rsidTr="00776AB2">
        <w:trPr>
          <w:trHeight w:val="170"/>
        </w:trPr>
        <w:tc>
          <w:tcPr>
            <w:tcW w:w="626" w:type="dxa"/>
            <w:tcBorders>
              <w:top w:val="nil"/>
              <w:left w:val="single" w:sz="8" w:space="0" w:color="000000"/>
              <w:right w:val="single" w:sz="8" w:space="0" w:color="000000"/>
            </w:tcBorders>
            <w:shd w:val="clear" w:color="auto" w:fill="66FF33"/>
            <w:vAlign w:val="bottom"/>
          </w:tcPr>
          <w:p w14:paraId="000004BC"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5768" w:type="dxa"/>
            <w:tcBorders>
              <w:top w:val="single" w:sz="8" w:space="0" w:color="000000"/>
              <w:left w:val="single" w:sz="8" w:space="0" w:color="000000"/>
              <w:bottom w:val="single" w:sz="8" w:space="0" w:color="000000"/>
              <w:right w:val="nil"/>
            </w:tcBorders>
            <w:shd w:val="clear" w:color="auto" w:fill="auto"/>
          </w:tcPr>
          <w:p w14:paraId="000004BD"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b/>
                <w:color w:val="000000"/>
                <w:sz w:val="16"/>
                <w:szCs w:val="16"/>
              </w:rPr>
              <w:t>3.</w:t>
            </w:r>
            <w:r w:rsidRPr="002F1B97">
              <w:rPr>
                <w:rFonts w:asciiTheme="minorHAnsi" w:eastAsia="Calibri" w:hAnsiTheme="minorHAnsi" w:cstheme="minorHAnsi"/>
                <w:color w:val="000000"/>
                <w:sz w:val="16"/>
                <w:szCs w:val="16"/>
              </w:rPr>
              <w:t xml:space="preserve"> Attestazione formazione Essenziale di istituto </w:t>
            </w:r>
          </w:p>
        </w:tc>
        <w:tc>
          <w:tcPr>
            <w:tcW w:w="851" w:type="dxa"/>
            <w:tcBorders>
              <w:top w:val="nil"/>
              <w:left w:val="single" w:sz="4" w:space="0" w:color="000000"/>
              <w:bottom w:val="single" w:sz="4" w:space="0" w:color="000000"/>
              <w:right w:val="single" w:sz="4" w:space="0" w:color="000000"/>
            </w:tcBorders>
            <w:shd w:val="clear" w:color="auto" w:fill="auto"/>
            <w:vAlign w:val="bottom"/>
          </w:tcPr>
          <w:p w14:paraId="000004BE"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sz w:val="16"/>
                <w:szCs w:val="16"/>
              </w:rPr>
              <w:t>2</w:t>
            </w:r>
          </w:p>
        </w:tc>
        <w:tc>
          <w:tcPr>
            <w:tcW w:w="708" w:type="dxa"/>
            <w:tcBorders>
              <w:top w:val="nil"/>
              <w:left w:val="nil"/>
              <w:bottom w:val="single" w:sz="4" w:space="0" w:color="000000"/>
              <w:right w:val="single" w:sz="4" w:space="0" w:color="000000"/>
            </w:tcBorders>
            <w:shd w:val="clear" w:color="auto" w:fill="auto"/>
            <w:vAlign w:val="bottom"/>
          </w:tcPr>
          <w:p w14:paraId="000004BF"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3</w:t>
            </w:r>
          </w:p>
        </w:tc>
        <w:tc>
          <w:tcPr>
            <w:tcW w:w="851" w:type="dxa"/>
            <w:tcBorders>
              <w:top w:val="nil"/>
              <w:left w:val="nil"/>
              <w:bottom w:val="single" w:sz="4" w:space="0" w:color="000000"/>
              <w:right w:val="single" w:sz="4" w:space="0" w:color="000000"/>
            </w:tcBorders>
            <w:shd w:val="clear" w:color="auto" w:fill="auto"/>
            <w:vAlign w:val="bottom"/>
          </w:tcPr>
          <w:p w14:paraId="000004C0"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single" w:sz="4" w:space="0" w:color="000000"/>
              <w:left w:val="nil"/>
              <w:bottom w:val="single" w:sz="4" w:space="0" w:color="000000"/>
              <w:right w:val="single" w:sz="4" w:space="0" w:color="000000"/>
            </w:tcBorders>
            <w:shd w:val="clear" w:color="auto" w:fill="auto"/>
            <w:vAlign w:val="bottom"/>
          </w:tcPr>
          <w:p w14:paraId="000004C1"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top w:val="nil"/>
              <w:left w:val="single" w:sz="4" w:space="0" w:color="000000"/>
              <w:right w:val="nil"/>
            </w:tcBorders>
            <w:shd w:val="clear" w:color="auto" w:fill="auto"/>
            <w:vAlign w:val="bottom"/>
          </w:tcPr>
          <w:p w14:paraId="000004C2"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1724BD9A" w14:textId="77777777" w:rsidTr="00776AB2">
        <w:trPr>
          <w:trHeight w:val="170"/>
        </w:trPr>
        <w:tc>
          <w:tcPr>
            <w:tcW w:w="626" w:type="dxa"/>
            <w:tcBorders>
              <w:top w:val="nil"/>
              <w:left w:val="single" w:sz="8" w:space="0" w:color="000000"/>
              <w:right w:val="single" w:sz="8" w:space="0" w:color="000000"/>
            </w:tcBorders>
            <w:shd w:val="clear" w:color="auto" w:fill="66FF33"/>
            <w:vAlign w:val="bottom"/>
          </w:tcPr>
          <w:p w14:paraId="000004C3"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5768" w:type="dxa"/>
            <w:tcBorders>
              <w:top w:val="single" w:sz="8" w:space="0" w:color="000000"/>
              <w:left w:val="single" w:sz="8" w:space="0" w:color="000000"/>
              <w:bottom w:val="single" w:sz="8" w:space="0" w:color="000000"/>
              <w:right w:val="nil"/>
            </w:tcBorders>
            <w:shd w:val="clear" w:color="auto" w:fill="auto"/>
          </w:tcPr>
          <w:p w14:paraId="000004C4"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4.</w:t>
            </w:r>
            <w:r w:rsidRPr="002F1B97">
              <w:rPr>
                <w:rFonts w:asciiTheme="minorHAnsi" w:eastAsia="Calibri" w:hAnsiTheme="minorHAnsi" w:cstheme="minorHAnsi"/>
                <w:color w:val="000000"/>
                <w:sz w:val="16"/>
                <w:szCs w:val="16"/>
              </w:rPr>
              <w:t xml:space="preserve"> Attestazione frequenza corsi metodologia didattica innovativa</w:t>
            </w:r>
          </w:p>
        </w:tc>
        <w:tc>
          <w:tcPr>
            <w:tcW w:w="851" w:type="dxa"/>
            <w:tcBorders>
              <w:top w:val="nil"/>
              <w:left w:val="single" w:sz="4" w:space="0" w:color="000000"/>
              <w:bottom w:val="single" w:sz="4" w:space="0" w:color="000000"/>
              <w:right w:val="single" w:sz="4" w:space="0" w:color="000000"/>
            </w:tcBorders>
            <w:shd w:val="clear" w:color="auto" w:fill="auto"/>
            <w:vAlign w:val="bottom"/>
          </w:tcPr>
          <w:p w14:paraId="000004C5"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sz w:val="16"/>
                <w:szCs w:val="16"/>
              </w:rPr>
              <w:t>2</w:t>
            </w:r>
          </w:p>
        </w:tc>
        <w:tc>
          <w:tcPr>
            <w:tcW w:w="708" w:type="dxa"/>
            <w:tcBorders>
              <w:top w:val="nil"/>
              <w:left w:val="nil"/>
              <w:bottom w:val="single" w:sz="4" w:space="0" w:color="000000"/>
              <w:right w:val="single" w:sz="4" w:space="0" w:color="000000"/>
            </w:tcBorders>
            <w:shd w:val="clear" w:color="auto" w:fill="auto"/>
            <w:vAlign w:val="bottom"/>
          </w:tcPr>
          <w:p w14:paraId="000004C6"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3</w:t>
            </w:r>
          </w:p>
        </w:tc>
        <w:tc>
          <w:tcPr>
            <w:tcW w:w="851" w:type="dxa"/>
            <w:tcBorders>
              <w:top w:val="nil"/>
              <w:left w:val="nil"/>
              <w:bottom w:val="single" w:sz="4" w:space="0" w:color="000000"/>
              <w:right w:val="single" w:sz="4" w:space="0" w:color="000000"/>
            </w:tcBorders>
            <w:shd w:val="clear" w:color="auto" w:fill="auto"/>
            <w:vAlign w:val="bottom"/>
          </w:tcPr>
          <w:p w14:paraId="000004C7"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single" w:sz="4" w:space="0" w:color="000000"/>
              <w:left w:val="nil"/>
              <w:bottom w:val="single" w:sz="4" w:space="0" w:color="000000"/>
              <w:right w:val="single" w:sz="4" w:space="0" w:color="000000"/>
            </w:tcBorders>
            <w:shd w:val="clear" w:color="auto" w:fill="auto"/>
            <w:vAlign w:val="bottom"/>
          </w:tcPr>
          <w:p w14:paraId="000004C8"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top w:val="nil"/>
              <w:left w:val="single" w:sz="4" w:space="0" w:color="000000"/>
              <w:right w:val="nil"/>
            </w:tcBorders>
            <w:shd w:val="clear" w:color="auto" w:fill="auto"/>
            <w:vAlign w:val="bottom"/>
          </w:tcPr>
          <w:p w14:paraId="000004C9"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778A8B18" w14:textId="77777777" w:rsidTr="00776AB2">
        <w:trPr>
          <w:trHeight w:val="170"/>
        </w:trPr>
        <w:tc>
          <w:tcPr>
            <w:tcW w:w="626" w:type="dxa"/>
            <w:tcBorders>
              <w:top w:val="nil"/>
              <w:left w:val="single" w:sz="8" w:space="0" w:color="000000"/>
              <w:right w:val="single" w:sz="8" w:space="0" w:color="000000"/>
            </w:tcBorders>
            <w:shd w:val="clear" w:color="auto" w:fill="66FF33"/>
            <w:vAlign w:val="bottom"/>
          </w:tcPr>
          <w:p w14:paraId="000004CA"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5768" w:type="dxa"/>
            <w:tcBorders>
              <w:top w:val="single" w:sz="8" w:space="0" w:color="000000"/>
              <w:left w:val="single" w:sz="8" w:space="0" w:color="000000"/>
              <w:bottom w:val="single" w:sz="8" w:space="0" w:color="000000"/>
              <w:right w:val="nil"/>
            </w:tcBorders>
            <w:shd w:val="clear" w:color="auto" w:fill="auto"/>
          </w:tcPr>
          <w:p w14:paraId="000004CB"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b/>
                <w:color w:val="000000"/>
                <w:sz w:val="16"/>
                <w:szCs w:val="16"/>
              </w:rPr>
              <w:t>5.</w:t>
            </w:r>
            <w:r w:rsidRPr="002F1B97">
              <w:rPr>
                <w:rFonts w:asciiTheme="minorHAnsi" w:eastAsia="Calibri" w:hAnsiTheme="minorHAnsi" w:cstheme="minorHAnsi"/>
                <w:color w:val="000000"/>
                <w:sz w:val="16"/>
                <w:szCs w:val="16"/>
              </w:rPr>
              <w:t xml:space="preserve"> Att. formazione Raccomandata Valutazione formativa</w:t>
            </w:r>
            <w:r w:rsidRPr="002F1B97">
              <w:rPr>
                <w:rFonts w:asciiTheme="minorHAnsi" w:eastAsia="Calibri" w:hAnsiTheme="minorHAnsi" w:cstheme="minorHAnsi"/>
                <w:sz w:val="16"/>
                <w:szCs w:val="16"/>
              </w:rPr>
              <w:t xml:space="preserve"> </w:t>
            </w:r>
          </w:p>
        </w:tc>
        <w:tc>
          <w:tcPr>
            <w:tcW w:w="851" w:type="dxa"/>
            <w:tcBorders>
              <w:top w:val="nil"/>
              <w:left w:val="single" w:sz="4" w:space="0" w:color="000000"/>
              <w:bottom w:val="single" w:sz="4" w:space="0" w:color="000000"/>
              <w:right w:val="single" w:sz="4" w:space="0" w:color="000000"/>
            </w:tcBorders>
            <w:shd w:val="clear" w:color="auto" w:fill="auto"/>
            <w:vAlign w:val="bottom"/>
          </w:tcPr>
          <w:p w14:paraId="000004CC"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sz w:val="16"/>
                <w:szCs w:val="16"/>
              </w:rPr>
              <w:t>1</w:t>
            </w:r>
          </w:p>
        </w:tc>
        <w:tc>
          <w:tcPr>
            <w:tcW w:w="708" w:type="dxa"/>
            <w:tcBorders>
              <w:top w:val="nil"/>
              <w:left w:val="nil"/>
              <w:bottom w:val="single" w:sz="4" w:space="0" w:color="000000"/>
              <w:right w:val="single" w:sz="4" w:space="0" w:color="000000"/>
            </w:tcBorders>
            <w:shd w:val="clear" w:color="auto" w:fill="auto"/>
            <w:vAlign w:val="bottom"/>
          </w:tcPr>
          <w:p w14:paraId="000004CD"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sz w:val="16"/>
                <w:szCs w:val="16"/>
              </w:rPr>
              <w:t>3</w:t>
            </w:r>
          </w:p>
        </w:tc>
        <w:tc>
          <w:tcPr>
            <w:tcW w:w="851" w:type="dxa"/>
            <w:tcBorders>
              <w:top w:val="nil"/>
              <w:left w:val="nil"/>
              <w:bottom w:val="single" w:sz="4" w:space="0" w:color="000000"/>
              <w:right w:val="single" w:sz="4" w:space="0" w:color="000000"/>
            </w:tcBorders>
            <w:shd w:val="clear" w:color="auto" w:fill="auto"/>
            <w:vAlign w:val="bottom"/>
          </w:tcPr>
          <w:p w14:paraId="000004CE"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4" w:space="0" w:color="000000"/>
            </w:tcBorders>
            <w:shd w:val="clear" w:color="auto" w:fill="auto"/>
            <w:vAlign w:val="bottom"/>
          </w:tcPr>
          <w:p w14:paraId="000004CF"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left w:val="nil"/>
              <w:right w:val="nil"/>
            </w:tcBorders>
            <w:shd w:val="clear" w:color="auto" w:fill="auto"/>
            <w:vAlign w:val="bottom"/>
          </w:tcPr>
          <w:p w14:paraId="000004D0"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190702DE" w14:textId="77777777" w:rsidTr="00776AB2">
        <w:trPr>
          <w:trHeight w:val="170"/>
        </w:trPr>
        <w:tc>
          <w:tcPr>
            <w:tcW w:w="626" w:type="dxa"/>
            <w:tcBorders>
              <w:top w:val="nil"/>
              <w:left w:val="single" w:sz="8" w:space="0" w:color="000000"/>
              <w:bottom w:val="single" w:sz="8" w:space="0" w:color="000000"/>
              <w:right w:val="single" w:sz="8" w:space="0" w:color="000000"/>
            </w:tcBorders>
            <w:shd w:val="clear" w:color="auto" w:fill="66FF33"/>
            <w:vAlign w:val="bottom"/>
          </w:tcPr>
          <w:p w14:paraId="000004D1"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5768" w:type="dxa"/>
            <w:tcBorders>
              <w:top w:val="single" w:sz="8" w:space="0" w:color="000000"/>
              <w:left w:val="single" w:sz="8" w:space="0" w:color="000000"/>
              <w:bottom w:val="single" w:sz="8" w:space="0" w:color="000000"/>
              <w:right w:val="nil"/>
            </w:tcBorders>
            <w:shd w:val="clear" w:color="auto" w:fill="auto"/>
          </w:tcPr>
          <w:p w14:paraId="000004D2"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6.</w:t>
            </w:r>
            <w:r w:rsidRPr="002F1B97">
              <w:rPr>
                <w:rFonts w:asciiTheme="minorHAnsi" w:eastAsia="Calibri" w:hAnsiTheme="minorHAnsi" w:cstheme="minorHAnsi"/>
                <w:color w:val="000000"/>
                <w:sz w:val="16"/>
                <w:szCs w:val="16"/>
              </w:rPr>
              <w:t xml:space="preserve"> Attestazione frequenza corsi</w:t>
            </w:r>
          </w:p>
        </w:tc>
        <w:tc>
          <w:tcPr>
            <w:tcW w:w="851" w:type="dxa"/>
            <w:tcBorders>
              <w:top w:val="nil"/>
              <w:left w:val="single" w:sz="4" w:space="0" w:color="000000"/>
              <w:bottom w:val="single" w:sz="4" w:space="0" w:color="000000"/>
              <w:right w:val="single" w:sz="4" w:space="0" w:color="000000"/>
            </w:tcBorders>
            <w:shd w:val="clear" w:color="auto" w:fill="auto"/>
            <w:vAlign w:val="bottom"/>
          </w:tcPr>
          <w:p w14:paraId="000004D3"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sz w:val="16"/>
                <w:szCs w:val="16"/>
              </w:rPr>
              <w:t>2</w:t>
            </w:r>
          </w:p>
        </w:tc>
        <w:tc>
          <w:tcPr>
            <w:tcW w:w="708" w:type="dxa"/>
            <w:tcBorders>
              <w:top w:val="nil"/>
              <w:left w:val="nil"/>
              <w:bottom w:val="single" w:sz="4" w:space="0" w:color="000000"/>
              <w:right w:val="single" w:sz="4" w:space="0" w:color="000000"/>
            </w:tcBorders>
            <w:shd w:val="clear" w:color="auto" w:fill="auto"/>
            <w:vAlign w:val="bottom"/>
          </w:tcPr>
          <w:p w14:paraId="000004D4"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2</w:t>
            </w:r>
          </w:p>
        </w:tc>
        <w:tc>
          <w:tcPr>
            <w:tcW w:w="851" w:type="dxa"/>
            <w:tcBorders>
              <w:top w:val="nil"/>
              <w:left w:val="nil"/>
              <w:bottom w:val="single" w:sz="4" w:space="0" w:color="000000"/>
              <w:right w:val="single" w:sz="4" w:space="0" w:color="000000"/>
            </w:tcBorders>
            <w:shd w:val="clear" w:color="auto" w:fill="auto"/>
            <w:vAlign w:val="bottom"/>
          </w:tcPr>
          <w:p w14:paraId="000004D5"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6" w:space="0" w:color="000000"/>
            </w:tcBorders>
            <w:shd w:val="clear" w:color="auto" w:fill="auto"/>
            <w:vAlign w:val="bottom"/>
          </w:tcPr>
          <w:p w14:paraId="000004D6"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567" w:type="dxa"/>
            <w:tcBorders>
              <w:left w:val="single" w:sz="6" w:space="0" w:color="000000"/>
            </w:tcBorders>
            <w:shd w:val="clear" w:color="auto" w:fill="auto"/>
            <w:vAlign w:val="bottom"/>
          </w:tcPr>
          <w:p w14:paraId="000004D7"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r>
      <w:tr w:rsidR="00E65123" w:rsidRPr="002F1B97" w14:paraId="3D05CEE6" w14:textId="77777777" w:rsidTr="00776AB2">
        <w:trPr>
          <w:trHeight w:val="170"/>
        </w:trPr>
        <w:tc>
          <w:tcPr>
            <w:tcW w:w="626" w:type="dxa"/>
            <w:tcBorders>
              <w:top w:val="single" w:sz="8" w:space="0" w:color="000000"/>
              <w:left w:val="single" w:sz="8" w:space="0" w:color="000000"/>
              <w:bottom w:val="nil"/>
              <w:right w:val="single" w:sz="8" w:space="0" w:color="000000"/>
            </w:tcBorders>
            <w:shd w:val="clear" w:color="auto" w:fill="66FF33"/>
            <w:vAlign w:val="bottom"/>
          </w:tcPr>
          <w:p w14:paraId="000004D8" w14:textId="0C4153CC"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AB</w:t>
            </w:r>
            <w:r w:rsidR="001275E9" w:rsidRPr="002F1B97">
              <w:rPr>
                <w:rFonts w:asciiTheme="minorHAnsi" w:eastAsia="Calibri" w:hAnsiTheme="minorHAnsi" w:cstheme="minorHAnsi"/>
                <w:b/>
                <w:color w:val="000000"/>
                <w:sz w:val="16"/>
                <w:szCs w:val="16"/>
              </w:rPr>
              <w:t>DE</w:t>
            </w:r>
          </w:p>
        </w:tc>
        <w:tc>
          <w:tcPr>
            <w:tcW w:w="5768" w:type="dxa"/>
            <w:tcBorders>
              <w:top w:val="single" w:sz="8" w:space="0" w:color="000000"/>
              <w:left w:val="single" w:sz="8" w:space="0" w:color="000000"/>
              <w:bottom w:val="single" w:sz="8" w:space="0" w:color="000000"/>
              <w:right w:val="nil"/>
            </w:tcBorders>
            <w:shd w:val="clear" w:color="auto" w:fill="auto"/>
          </w:tcPr>
          <w:p w14:paraId="000004D9"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7. Attestazione frequenza corsi STEM non di istituto</w:t>
            </w:r>
          </w:p>
        </w:tc>
        <w:tc>
          <w:tcPr>
            <w:tcW w:w="851" w:type="dxa"/>
            <w:tcBorders>
              <w:top w:val="nil"/>
              <w:left w:val="single" w:sz="4" w:space="0" w:color="000000"/>
              <w:bottom w:val="single" w:sz="4" w:space="0" w:color="000000"/>
              <w:right w:val="single" w:sz="4" w:space="0" w:color="000000"/>
            </w:tcBorders>
            <w:shd w:val="clear" w:color="auto" w:fill="auto"/>
            <w:vAlign w:val="bottom"/>
          </w:tcPr>
          <w:p w14:paraId="000004DA"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2</w:t>
            </w:r>
          </w:p>
        </w:tc>
        <w:tc>
          <w:tcPr>
            <w:tcW w:w="708" w:type="dxa"/>
            <w:tcBorders>
              <w:top w:val="nil"/>
              <w:left w:val="nil"/>
              <w:bottom w:val="single" w:sz="4" w:space="0" w:color="000000"/>
              <w:right w:val="single" w:sz="4" w:space="0" w:color="000000"/>
            </w:tcBorders>
            <w:shd w:val="clear" w:color="auto" w:fill="auto"/>
            <w:vAlign w:val="bottom"/>
          </w:tcPr>
          <w:p w14:paraId="000004DB"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2</w:t>
            </w:r>
          </w:p>
        </w:tc>
        <w:tc>
          <w:tcPr>
            <w:tcW w:w="851" w:type="dxa"/>
            <w:tcBorders>
              <w:top w:val="nil"/>
              <w:left w:val="nil"/>
              <w:bottom w:val="single" w:sz="4" w:space="0" w:color="000000"/>
              <w:right w:val="single" w:sz="4" w:space="0" w:color="000000"/>
            </w:tcBorders>
            <w:shd w:val="clear" w:color="auto" w:fill="auto"/>
            <w:vAlign w:val="bottom"/>
          </w:tcPr>
          <w:p w14:paraId="000004DC"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8" w:space="0" w:color="000000"/>
            </w:tcBorders>
            <w:shd w:val="clear" w:color="auto" w:fill="auto"/>
            <w:vAlign w:val="bottom"/>
          </w:tcPr>
          <w:p w14:paraId="000004DD"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left w:val="single" w:sz="8" w:space="0" w:color="000000"/>
              <w:bottom w:val="single" w:sz="12" w:space="0" w:color="000000"/>
            </w:tcBorders>
            <w:shd w:val="clear" w:color="auto" w:fill="auto"/>
            <w:vAlign w:val="bottom"/>
          </w:tcPr>
          <w:p w14:paraId="000004DE"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Tot.</w:t>
            </w:r>
          </w:p>
        </w:tc>
      </w:tr>
      <w:tr w:rsidR="00E65123" w:rsidRPr="002F1B97" w14:paraId="01E8A885" w14:textId="77777777" w:rsidTr="00776AB2">
        <w:trPr>
          <w:trHeight w:val="170"/>
        </w:trPr>
        <w:tc>
          <w:tcPr>
            <w:tcW w:w="626" w:type="dxa"/>
            <w:tcBorders>
              <w:top w:val="nil"/>
              <w:left w:val="single" w:sz="8" w:space="0" w:color="000000"/>
              <w:bottom w:val="single" w:sz="12" w:space="0" w:color="000000"/>
              <w:right w:val="single" w:sz="8" w:space="0" w:color="000000"/>
            </w:tcBorders>
            <w:shd w:val="clear" w:color="auto" w:fill="66FF33"/>
            <w:vAlign w:val="bottom"/>
          </w:tcPr>
          <w:p w14:paraId="000004DF"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768" w:type="dxa"/>
            <w:tcBorders>
              <w:top w:val="single" w:sz="8" w:space="0" w:color="000000"/>
              <w:left w:val="single" w:sz="8" w:space="0" w:color="000000"/>
              <w:bottom w:val="single" w:sz="8" w:space="0" w:color="000000"/>
              <w:right w:val="nil"/>
            </w:tcBorders>
            <w:shd w:val="clear" w:color="auto" w:fill="auto"/>
          </w:tcPr>
          <w:p w14:paraId="000004E0"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8. Attestazione frequenza corsi coding/robotica non di istituto</w:t>
            </w:r>
          </w:p>
        </w:tc>
        <w:tc>
          <w:tcPr>
            <w:tcW w:w="851" w:type="dxa"/>
            <w:tcBorders>
              <w:top w:val="nil"/>
              <w:left w:val="single" w:sz="4" w:space="0" w:color="000000"/>
              <w:bottom w:val="single" w:sz="4" w:space="0" w:color="000000"/>
              <w:right w:val="single" w:sz="4" w:space="0" w:color="000000"/>
            </w:tcBorders>
            <w:shd w:val="clear" w:color="auto" w:fill="auto"/>
            <w:vAlign w:val="bottom"/>
          </w:tcPr>
          <w:p w14:paraId="000004E1"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1</w:t>
            </w:r>
          </w:p>
        </w:tc>
        <w:tc>
          <w:tcPr>
            <w:tcW w:w="708" w:type="dxa"/>
            <w:tcBorders>
              <w:top w:val="nil"/>
              <w:left w:val="nil"/>
              <w:bottom w:val="single" w:sz="4" w:space="0" w:color="000000"/>
              <w:right w:val="single" w:sz="4" w:space="0" w:color="000000"/>
            </w:tcBorders>
            <w:shd w:val="clear" w:color="auto" w:fill="auto"/>
            <w:vAlign w:val="bottom"/>
          </w:tcPr>
          <w:p w14:paraId="000004E2"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2</w:t>
            </w:r>
          </w:p>
        </w:tc>
        <w:tc>
          <w:tcPr>
            <w:tcW w:w="851" w:type="dxa"/>
            <w:tcBorders>
              <w:top w:val="nil"/>
              <w:left w:val="nil"/>
              <w:bottom w:val="single" w:sz="4" w:space="0" w:color="000000"/>
              <w:right w:val="single" w:sz="4" w:space="0" w:color="000000"/>
            </w:tcBorders>
            <w:shd w:val="clear" w:color="auto" w:fill="auto"/>
            <w:vAlign w:val="bottom"/>
          </w:tcPr>
          <w:p w14:paraId="000004E3"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12" w:space="0" w:color="000000"/>
            </w:tcBorders>
            <w:shd w:val="clear" w:color="auto" w:fill="auto"/>
            <w:vAlign w:val="bottom"/>
          </w:tcPr>
          <w:p w14:paraId="000004E4"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000004E5"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sdt>
              <w:sdtPr>
                <w:rPr>
                  <w:rFonts w:asciiTheme="minorHAnsi" w:hAnsiTheme="minorHAnsi" w:cstheme="minorHAnsi"/>
                </w:rPr>
                <w:tag w:val="goog_rdk_23"/>
                <w:id w:val="1170065050"/>
              </w:sdtPr>
              <w:sdtContent/>
            </w:sdt>
            <w:r w:rsidRPr="002F1B97">
              <w:rPr>
                <w:rFonts w:asciiTheme="minorHAnsi" w:eastAsia="Calibri" w:hAnsiTheme="minorHAnsi" w:cstheme="minorHAnsi"/>
                <w:b/>
                <w:color w:val="000000"/>
                <w:sz w:val="16"/>
                <w:szCs w:val="16"/>
              </w:rPr>
              <w:t> </w:t>
            </w:r>
          </w:p>
        </w:tc>
      </w:tr>
      <w:tr w:rsidR="00E65123" w:rsidRPr="002F1B97" w14:paraId="5595B8B4" w14:textId="77777777" w:rsidTr="00776AB2">
        <w:trPr>
          <w:trHeight w:val="227"/>
        </w:trPr>
        <w:tc>
          <w:tcPr>
            <w:tcW w:w="626" w:type="dxa"/>
            <w:tcBorders>
              <w:top w:val="nil"/>
              <w:left w:val="single" w:sz="8" w:space="0" w:color="000000"/>
              <w:bottom w:val="single" w:sz="8" w:space="0" w:color="000000"/>
              <w:right w:val="nil"/>
            </w:tcBorders>
            <w:shd w:val="clear" w:color="auto" w:fill="66FF33"/>
            <w:vAlign w:val="bottom"/>
          </w:tcPr>
          <w:p w14:paraId="000004E6" w14:textId="77777777" w:rsidR="00E65123" w:rsidRPr="002F1B97" w:rsidRDefault="00E65123" w:rsidP="002F1B97">
            <w:pPr>
              <w:spacing w:line="240" w:lineRule="auto"/>
              <w:rPr>
                <w:rFonts w:asciiTheme="minorHAnsi" w:eastAsia="Calibri" w:hAnsiTheme="minorHAnsi" w:cstheme="minorHAnsi"/>
                <w:color w:val="000000"/>
                <w:sz w:val="16"/>
                <w:szCs w:val="16"/>
              </w:rPr>
            </w:pPr>
          </w:p>
        </w:tc>
        <w:tc>
          <w:tcPr>
            <w:tcW w:w="5768" w:type="dxa"/>
            <w:tcBorders>
              <w:top w:val="nil"/>
              <w:left w:val="nil"/>
              <w:bottom w:val="single" w:sz="8" w:space="0" w:color="000000"/>
              <w:right w:val="nil"/>
            </w:tcBorders>
            <w:shd w:val="clear" w:color="auto" w:fill="66FF33"/>
            <w:vAlign w:val="bottom"/>
          </w:tcPr>
          <w:p w14:paraId="000004E7" w14:textId="77777777" w:rsidR="00E65123" w:rsidRPr="002F1B97" w:rsidRDefault="00E65123" w:rsidP="002F1B97">
            <w:pPr>
              <w:spacing w:line="240" w:lineRule="auto"/>
              <w:rPr>
                <w:rFonts w:asciiTheme="minorHAnsi" w:eastAsia="Calibri" w:hAnsiTheme="minorHAnsi" w:cstheme="minorHAnsi"/>
                <w:color w:val="000000"/>
                <w:sz w:val="16"/>
                <w:szCs w:val="16"/>
              </w:rPr>
            </w:pPr>
          </w:p>
        </w:tc>
        <w:tc>
          <w:tcPr>
            <w:tcW w:w="851" w:type="dxa"/>
            <w:tcBorders>
              <w:top w:val="nil"/>
              <w:left w:val="nil"/>
              <w:bottom w:val="single" w:sz="6" w:space="0" w:color="auto"/>
              <w:right w:val="nil"/>
            </w:tcBorders>
            <w:shd w:val="clear" w:color="auto" w:fill="66FF33"/>
            <w:vAlign w:val="bottom"/>
          </w:tcPr>
          <w:p w14:paraId="000004E8"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708" w:type="dxa"/>
            <w:tcBorders>
              <w:top w:val="nil"/>
              <w:left w:val="nil"/>
              <w:bottom w:val="single" w:sz="6" w:space="0" w:color="auto"/>
              <w:right w:val="nil"/>
            </w:tcBorders>
            <w:shd w:val="clear" w:color="auto" w:fill="66FF33"/>
            <w:vAlign w:val="bottom"/>
          </w:tcPr>
          <w:p w14:paraId="000004E9" w14:textId="77777777" w:rsidR="00E65123" w:rsidRPr="002F1B97" w:rsidRDefault="00E65123" w:rsidP="002F1B97">
            <w:pPr>
              <w:spacing w:line="240" w:lineRule="auto"/>
              <w:rPr>
                <w:rFonts w:asciiTheme="minorHAnsi" w:eastAsia="Calibri" w:hAnsiTheme="minorHAnsi" w:cstheme="minorHAnsi"/>
                <w:b/>
                <w:color w:val="000000"/>
                <w:sz w:val="16"/>
                <w:szCs w:val="16"/>
              </w:rPr>
            </w:pPr>
          </w:p>
        </w:tc>
        <w:tc>
          <w:tcPr>
            <w:tcW w:w="851" w:type="dxa"/>
            <w:tcBorders>
              <w:top w:val="nil"/>
              <w:left w:val="nil"/>
              <w:bottom w:val="single" w:sz="6" w:space="0" w:color="auto"/>
              <w:right w:val="nil"/>
            </w:tcBorders>
            <w:shd w:val="clear" w:color="auto" w:fill="66FF33"/>
            <w:vAlign w:val="bottom"/>
          </w:tcPr>
          <w:p w14:paraId="000004EA" w14:textId="77777777" w:rsidR="00E65123" w:rsidRPr="002F1B97" w:rsidRDefault="00E65123" w:rsidP="002F1B97">
            <w:pPr>
              <w:spacing w:line="240" w:lineRule="auto"/>
              <w:rPr>
                <w:rFonts w:asciiTheme="minorHAnsi" w:eastAsia="Calibri" w:hAnsiTheme="minorHAnsi" w:cstheme="minorHAnsi"/>
                <w:color w:val="000000"/>
                <w:sz w:val="16"/>
                <w:szCs w:val="16"/>
              </w:rPr>
            </w:pPr>
          </w:p>
        </w:tc>
        <w:tc>
          <w:tcPr>
            <w:tcW w:w="992" w:type="dxa"/>
            <w:tcBorders>
              <w:top w:val="single" w:sz="4" w:space="0" w:color="000000"/>
              <w:left w:val="nil"/>
              <w:bottom w:val="single" w:sz="6" w:space="0" w:color="auto"/>
              <w:right w:val="single" w:sz="4" w:space="0" w:color="000000"/>
            </w:tcBorders>
            <w:shd w:val="clear" w:color="auto" w:fill="66FF33"/>
            <w:vAlign w:val="bottom"/>
          </w:tcPr>
          <w:p w14:paraId="000004EB" w14:textId="77777777" w:rsidR="00E65123" w:rsidRPr="002F1B97" w:rsidRDefault="00E65123" w:rsidP="002F1B97">
            <w:pPr>
              <w:spacing w:line="240" w:lineRule="auto"/>
              <w:rPr>
                <w:rFonts w:asciiTheme="minorHAnsi" w:eastAsia="Calibri" w:hAnsiTheme="minorHAnsi" w:cstheme="minorHAnsi"/>
                <w:color w:val="000000"/>
                <w:sz w:val="16"/>
                <w:szCs w:val="16"/>
              </w:rPr>
            </w:pPr>
          </w:p>
        </w:tc>
        <w:tc>
          <w:tcPr>
            <w:tcW w:w="567" w:type="dxa"/>
            <w:tcBorders>
              <w:top w:val="single" w:sz="12" w:space="0" w:color="000000"/>
              <w:left w:val="single" w:sz="4" w:space="0" w:color="000000"/>
              <w:right w:val="nil"/>
            </w:tcBorders>
            <w:shd w:val="clear" w:color="auto" w:fill="auto"/>
            <w:vAlign w:val="bottom"/>
          </w:tcPr>
          <w:p w14:paraId="000004EC"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64E32381" w14:textId="77777777" w:rsidTr="00776AB2">
        <w:trPr>
          <w:trHeight w:val="170"/>
        </w:trPr>
        <w:tc>
          <w:tcPr>
            <w:tcW w:w="626" w:type="dxa"/>
            <w:tcBorders>
              <w:top w:val="single" w:sz="8" w:space="0" w:color="000000"/>
              <w:left w:val="single" w:sz="8" w:space="0" w:color="000000"/>
              <w:bottom w:val="nil"/>
              <w:right w:val="nil"/>
            </w:tcBorders>
            <w:shd w:val="clear" w:color="auto" w:fill="66FFFF"/>
            <w:vAlign w:val="bottom"/>
          </w:tcPr>
          <w:p w14:paraId="000004F4" w14:textId="77777777" w:rsidR="00E65123" w:rsidRPr="002F1B97" w:rsidRDefault="00000000" w:rsidP="002F1B97">
            <w:pPr>
              <w:spacing w:line="240" w:lineRule="auto"/>
              <w:rPr>
                <w:rFonts w:asciiTheme="minorHAnsi" w:eastAsia="Calibri" w:hAnsiTheme="minorHAnsi" w:cstheme="minorHAnsi"/>
                <w:color w:val="000000"/>
              </w:rPr>
            </w:pPr>
            <w:r w:rsidRPr="002F1B97">
              <w:rPr>
                <w:rFonts w:asciiTheme="minorHAnsi" w:eastAsia="Calibri" w:hAnsiTheme="minorHAnsi" w:cstheme="minorHAnsi"/>
                <w:color w:val="000000"/>
              </w:rPr>
              <w:t> </w:t>
            </w:r>
          </w:p>
        </w:tc>
        <w:tc>
          <w:tcPr>
            <w:tcW w:w="5768" w:type="dxa"/>
            <w:tcBorders>
              <w:top w:val="nil"/>
              <w:left w:val="nil"/>
              <w:bottom w:val="single" w:sz="8" w:space="0" w:color="000000"/>
              <w:right w:val="nil"/>
            </w:tcBorders>
            <w:shd w:val="clear" w:color="auto" w:fill="66FFFF"/>
            <w:vAlign w:val="bottom"/>
          </w:tcPr>
          <w:p w14:paraId="000004F5" w14:textId="0FDA33F2" w:rsidR="00E65123" w:rsidRPr="00776AB2" w:rsidRDefault="00000000" w:rsidP="002F1B97">
            <w:pPr>
              <w:spacing w:line="240" w:lineRule="auto"/>
              <w:jc w:val="center"/>
              <w:rPr>
                <w:rFonts w:asciiTheme="minorHAnsi" w:eastAsia="Calibri" w:hAnsiTheme="minorHAnsi" w:cstheme="minorHAnsi"/>
                <w:b/>
                <w:color w:val="000000"/>
                <w:sz w:val="20"/>
                <w:szCs w:val="20"/>
              </w:rPr>
            </w:pPr>
            <w:r w:rsidRPr="00776AB2">
              <w:rPr>
                <w:rFonts w:asciiTheme="minorHAnsi" w:eastAsia="Calibri" w:hAnsiTheme="minorHAnsi" w:cstheme="minorHAnsi"/>
                <w:b/>
                <w:color w:val="000000"/>
                <w:sz w:val="20"/>
                <w:szCs w:val="20"/>
              </w:rPr>
              <w:t>ESPERIENZE SPECIFICHE IN AMBITO SCOLASTICO (</w:t>
            </w:r>
            <w:r w:rsidR="0000394E">
              <w:rPr>
                <w:rFonts w:asciiTheme="minorHAnsi" w:eastAsia="Calibri" w:hAnsiTheme="minorHAnsi" w:cstheme="minorHAnsi"/>
                <w:b/>
                <w:color w:val="000000"/>
                <w:sz w:val="20"/>
                <w:szCs w:val="20"/>
              </w:rPr>
              <w:t>71</w:t>
            </w:r>
            <w:r w:rsidRPr="00776AB2">
              <w:rPr>
                <w:rFonts w:asciiTheme="minorHAnsi" w:eastAsia="Calibri" w:hAnsiTheme="minorHAnsi" w:cstheme="minorHAnsi"/>
                <w:b/>
                <w:color w:val="000000"/>
                <w:sz w:val="20"/>
                <w:szCs w:val="20"/>
              </w:rPr>
              <w:t>)</w:t>
            </w:r>
          </w:p>
        </w:tc>
        <w:tc>
          <w:tcPr>
            <w:tcW w:w="851" w:type="dxa"/>
            <w:tcBorders>
              <w:top w:val="single" w:sz="6" w:space="0" w:color="auto"/>
              <w:left w:val="nil"/>
              <w:bottom w:val="nil"/>
              <w:right w:val="nil"/>
            </w:tcBorders>
            <w:shd w:val="clear" w:color="auto" w:fill="66FFFF"/>
            <w:vAlign w:val="bottom"/>
          </w:tcPr>
          <w:p w14:paraId="000004F6" w14:textId="77777777" w:rsidR="00E65123" w:rsidRPr="002F1B97" w:rsidRDefault="00000000" w:rsidP="002F1B97">
            <w:pPr>
              <w:spacing w:line="240" w:lineRule="auto"/>
              <w:jc w:val="center"/>
              <w:rPr>
                <w:rFonts w:asciiTheme="minorHAnsi" w:eastAsia="Calibri" w:hAnsiTheme="minorHAnsi" w:cstheme="minorHAnsi"/>
                <w:b/>
                <w:color w:val="000000"/>
                <w:sz w:val="14"/>
                <w:szCs w:val="14"/>
              </w:rPr>
            </w:pPr>
            <w:r w:rsidRPr="002F1B97">
              <w:rPr>
                <w:rFonts w:asciiTheme="minorHAnsi" w:eastAsia="Calibri" w:hAnsiTheme="minorHAnsi" w:cstheme="minorHAnsi"/>
                <w:b/>
                <w:color w:val="000000"/>
                <w:sz w:val="14"/>
                <w:szCs w:val="14"/>
              </w:rPr>
              <w:t>(Max titoli)</w:t>
            </w:r>
          </w:p>
        </w:tc>
        <w:tc>
          <w:tcPr>
            <w:tcW w:w="708" w:type="dxa"/>
            <w:tcBorders>
              <w:top w:val="single" w:sz="6" w:space="0" w:color="auto"/>
              <w:left w:val="nil"/>
              <w:bottom w:val="nil"/>
              <w:right w:val="nil"/>
            </w:tcBorders>
            <w:shd w:val="clear" w:color="auto" w:fill="66FFFF"/>
            <w:vAlign w:val="bottom"/>
          </w:tcPr>
          <w:p w14:paraId="000004F7" w14:textId="77777777" w:rsidR="00E65123" w:rsidRPr="002F1B97" w:rsidRDefault="00000000" w:rsidP="002F1B97">
            <w:pPr>
              <w:spacing w:line="240" w:lineRule="auto"/>
              <w:rPr>
                <w:rFonts w:asciiTheme="minorHAnsi" w:eastAsia="Calibri" w:hAnsiTheme="minorHAnsi" w:cstheme="minorHAnsi"/>
                <w:b/>
                <w:color w:val="000000"/>
                <w:sz w:val="14"/>
                <w:szCs w:val="14"/>
              </w:rPr>
            </w:pPr>
            <w:r w:rsidRPr="002F1B97">
              <w:rPr>
                <w:rFonts w:asciiTheme="minorHAnsi" w:eastAsia="Calibri" w:hAnsiTheme="minorHAnsi" w:cstheme="minorHAnsi"/>
                <w:b/>
                <w:color w:val="000000"/>
                <w:sz w:val="14"/>
                <w:szCs w:val="14"/>
              </w:rPr>
              <w:t> Punti</w:t>
            </w:r>
          </w:p>
        </w:tc>
        <w:tc>
          <w:tcPr>
            <w:tcW w:w="851" w:type="dxa"/>
            <w:tcBorders>
              <w:top w:val="single" w:sz="6" w:space="0" w:color="auto"/>
              <w:left w:val="nil"/>
              <w:bottom w:val="nil"/>
              <w:right w:val="nil"/>
            </w:tcBorders>
            <w:shd w:val="clear" w:color="auto" w:fill="66FFFF"/>
            <w:vAlign w:val="bottom"/>
          </w:tcPr>
          <w:p w14:paraId="000004F8" w14:textId="77777777" w:rsidR="00E65123" w:rsidRPr="002F1B97" w:rsidRDefault="00000000" w:rsidP="002F1B97">
            <w:pPr>
              <w:spacing w:line="240" w:lineRule="auto"/>
              <w:jc w:val="center"/>
              <w:rPr>
                <w:rFonts w:asciiTheme="minorHAnsi" w:eastAsia="Calibri" w:hAnsiTheme="minorHAnsi" w:cstheme="minorHAnsi"/>
                <w:b/>
                <w:color w:val="000000"/>
                <w:sz w:val="12"/>
                <w:szCs w:val="12"/>
              </w:rPr>
            </w:pPr>
            <w:r w:rsidRPr="002F1B97">
              <w:rPr>
                <w:rFonts w:asciiTheme="minorHAnsi" w:eastAsia="Calibri" w:hAnsiTheme="minorHAnsi" w:cstheme="minorHAnsi"/>
                <w:b/>
                <w:color w:val="000000"/>
                <w:sz w:val="12"/>
                <w:szCs w:val="12"/>
              </w:rPr>
              <w:t>Candidato</w:t>
            </w:r>
          </w:p>
        </w:tc>
        <w:tc>
          <w:tcPr>
            <w:tcW w:w="992" w:type="dxa"/>
            <w:tcBorders>
              <w:top w:val="single" w:sz="6" w:space="0" w:color="auto"/>
              <w:left w:val="nil"/>
              <w:bottom w:val="single" w:sz="4" w:space="0" w:color="000000"/>
              <w:right w:val="single" w:sz="4" w:space="0" w:color="000000"/>
            </w:tcBorders>
            <w:shd w:val="clear" w:color="auto" w:fill="66FFFF"/>
            <w:vAlign w:val="bottom"/>
          </w:tcPr>
          <w:p w14:paraId="000004F9" w14:textId="77777777" w:rsidR="00E65123" w:rsidRPr="002F1B97" w:rsidRDefault="00000000" w:rsidP="002F1B97">
            <w:pPr>
              <w:spacing w:line="240" w:lineRule="auto"/>
              <w:jc w:val="center"/>
              <w:rPr>
                <w:rFonts w:asciiTheme="minorHAnsi" w:eastAsia="Calibri" w:hAnsiTheme="minorHAnsi" w:cstheme="minorHAnsi"/>
                <w:b/>
                <w:color w:val="000000"/>
                <w:sz w:val="12"/>
                <w:szCs w:val="12"/>
              </w:rPr>
            </w:pPr>
            <w:r w:rsidRPr="002F1B97">
              <w:rPr>
                <w:rFonts w:asciiTheme="minorHAnsi" w:eastAsia="Calibri" w:hAnsiTheme="minorHAnsi" w:cstheme="minorHAnsi"/>
                <w:b/>
                <w:color w:val="000000"/>
                <w:sz w:val="12"/>
                <w:szCs w:val="12"/>
              </w:rPr>
              <w:t>Commissione</w:t>
            </w:r>
          </w:p>
        </w:tc>
        <w:tc>
          <w:tcPr>
            <w:tcW w:w="567" w:type="dxa"/>
            <w:tcBorders>
              <w:left w:val="single" w:sz="4" w:space="0" w:color="000000"/>
              <w:bottom w:val="nil"/>
              <w:right w:val="nil"/>
            </w:tcBorders>
            <w:shd w:val="clear" w:color="auto" w:fill="auto"/>
            <w:vAlign w:val="bottom"/>
          </w:tcPr>
          <w:p w14:paraId="000004FA" w14:textId="77777777" w:rsidR="00E65123" w:rsidRPr="002F1B97" w:rsidRDefault="00E65123" w:rsidP="002F1B97">
            <w:pPr>
              <w:spacing w:line="240" w:lineRule="auto"/>
              <w:rPr>
                <w:rFonts w:asciiTheme="minorHAnsi" w:eastAsia="Calibri" w:hAnsiTheme="minorHAnsi" w:cstheme="minorHAnsi"/>
                <w:color w:val="000000"/>
              </w:rPr>
            </w:pPr>
          </w:p>
        </w:tc>
      </w:tr>
      <w:tr w:rsidR="00E65123" w:rsidRPr="002F1B97" w14:paraId="78D5F549" w14:textId="77777777" w:rsidTr="00776AB2">
        <w:trPr>
          <w:trHeight w:val="170"/>
        </w:trPr>
        <w:tc>
          <w:tcPr>
            <w:tcW w:w="626" w:type="dxa"/>
            <w:tcBorders>
              <w:top w:val="nil"/>
              <w:left w:val="single" w:sz="8" w:space="0" w:color="000000"/>
              <w:bottom w:val="nil"/>
              <w:right w:val="single" w:sz="8" w:space="0" w:color="000000"/>
            </w:tcBorders>
            <w:shd w:val="clear" w:color="auto" w:fill="66FFFF"/>
            <w:vAlign w:val="bottom"/>
          </w:tcPr>
          <w:p w14:paraId="000004FB"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768" w:type="dxa"/>
            <w:tcBorders>
              <w:top w:val="single" w:sz="8" w:space="0" w:color="000000"/>
              <w:left w:val="single" w:sz="8" w:space="0" w:color="000000"/>
              <w:bottom w:val="single" w:sz="8" w:space="0" w:color="000000"/>
              <w:right w:val="nil"/>
            </w:tcBorders>
            <w:shd w:val="clear" w:color="auto" w:fill="auto"/>
            <w:vAlign w:val="center"/>
          </w:tcPr>
          <w:p w14:paraId="000004FC"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xml:space="preserve">1. </w:t>
            </w:r>
            <w:r w:rsidRPr="002F1B97">
              <w:rPr>
                <w:rFonts w:asciiTheme="minorHAnsi" w:eastAsia="Calibri" w:hAnsiTheme="minorHAnsi" w:cstheme="minorHAnsi"/>
                <w:color w:val="000000"/>
                <w:sz w:val="16"/>
                <w:szCs w:val="16"/>
              </w:rPr>
              <w:t xml:space="preserve">Anni di esperienza come </w:t>
            </w:r>
            <w:r w:rsidRPr="002F1B97">
              <w:rPr>
                <w:rFonts w:asciiTheme="minorHAnsi" w:eastAsia="Calibri" w:hAnsiTheme="minorHAnsi" w:cstheme="minorHAnsi"/>
                <w:sz w:val="16"/>
                <w:szCs w:val="16"/>
              </w:rPr>
              <w:t>team Innovazione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FD"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4</w:t>
            </w:r>
          </w:p>
        </w:tc>
        <w:tc>
          <w:tcPr>
            <w:tcW w:w="708" w:type="dxa"/>
            <w:tcBorders>
              <w:top w:val="single" w:sz="4" w:space="0" w:color="000000"/>
              <w:left w:val="nil"/>
              <w:bottom w:val="single" w:sz="4" w:space="0" w:color="000000"/>
              <w:right w:val="single" w:sz="4" w:space="0" w:color="000000"/>
            </w:tcBorders>
            <w:shd w:val="clear" w:color="auto" w:fill="auto"/>
            <w:vAlign w:val="center"/>
          </w:tcPr>
          <w:p w14:paraId="000004FE"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2</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000004FF"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single" w:sz="4" w:space="0" w:color="000000"/>
              <w:left w:val="nil"/>
              <w:bottom w:val="single" w:sz="4" w:space="0" w:color="000000"/>
              <w:right w:val="single" w:sz="4" w:space="0" w:color="000000"/>
            </w:tcBorders>
            <w:shd w:val="clear" w:color="auto" w:fill="auto"/>
            <w:vAlign w:val="bottom"/>
          </w:tcPr>
          <w:p w14:paraId="00000500"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top w:val="nil"/>
              <w:left w:val="nil"/>
              <w:bottom w:val="nil"/>
              <w:right w:val="nil"/>
            </w:tcBorders>
            <w:shd w:val="clear" w:color="auto" w:fill="auto"/>
            <w:vAlign w:val="bottom"/>
          </w:tcPr>
          <w:p w14:paraId="00000501"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432FE12A" w14:textId="77777777" w:rsidTr="00776AB2">
        <w:trPr>
          <w:trHeight w:val="170"/>
        </w:trPr>
        <w:tc>
          <w:tcPr>
            <w:tcW w:w="626" w:type="dxa"/>
            <w:tcBorders>
              <w:top w:val="nil"/>
              <w:left w:val="single" w:sz="8" w:space="0" w:color="000000"/>
              <w:bottom w:val="nil"/>
              <w:right w:val="single" w:sz="8" w:space="0" w:color="000000"/>
            </w:tcBorders>
            <w:shd w:val="clear" w:color="auto" w:fill="66FFFF"/>
            <w:vAlign w:val="bottom"/>
          </w:tcPr>
          <w:p w14:paraId="00000502"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5768" w:type="dxa"/>
            <w:tcBorders>
              <w:top w:val="single" w:sz="8" w:space="0" w:color="000000"/>
              <w:left w:val="single" w:sz="8" w:space="0" w:color="000000"/>
              <w:bottom w:val="single" w:sz="8" w:space="0" w:color="000000"/>
              <w:right w:val="nil"/>
            </w:tcBorders>
            <w:shd w:val="clear" w:color="auto" w:fill="auto"/>
            <w:vAlign w:val="center"/>
          </w:tcPr>
          <w:p w14:paraId="00000503"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xml:space="preserve">2. </w:t>
            </w:r>
            <w:r w:rsidRPr="002F1B97">
              <w:rPr>
                <w:rFonts w:asciiTheme="minorHAnsi" w:eastAsia="Calibri" w:hAnsiTheme="minorHAnsi" w:cstheme="minorHAnsi"/>
                <w:color w:val="000000"/>
                <w:sz w:val="16"/>
                <w:szCs w:val="16"/>
              </w:rPr>
              <w:t>Anni di esperienza come referente della Formazione</w:t>
            </w:r>
          </w:p>
        </w:tc>
        <w:tc>
          <w:tcPr>
            <w:tcW w:w="851" w:type="dxa"/>
            <w:tcBorders>
              <w:top w:val="nil"/>
              <w:left w:val="single" w:sz="4" w:space="0" w:color="000000"/>
              <w:bottom w:val="single" w:sz="4" w:space="0" w:color="000000"/>
              <w:right w:val="single" w:sz="4" w:space="0" w:color="000000"/>
            </w:tcBorders>
            <w:shd w:val="clear" w:color="auto" w:fill="auto"/>
            <w:vAlign w:val="center"/>
          </w:tcPr>
          <w:p w14:paraId="00000504"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2</w:t>
            </w:r>
          </w:p>
        </w:tc>
        <w:tc>
          <w:tcPr>
            <w:tcW w:w="708" w:type="dxa"/>
            <w:tcBorders>
              <w:top w:val="nil"/>
              <w:left w:val="nil"/>
              <w:bottom w:val="single" w:sz="4" w:space="0" w:color="000000"/>
              <w:right w:val="single" w:sz="4" w:space="0" w:color="000000"/>
            </w:tcBorders>
            <w:shd w:val="clear" w:color="auto" w:fill="auto"/>
            <w:vAlign w:val="center"/>
          </w:tcPr>
          <w:p w14:paraId="00000505"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2</w:t>
            </w:r>
          </w:p>
        </w:tc>
        <w:tc>
          <w:tcPr>
            <w:tcW w:w="851" w:type="dxa"/>
            <w:tcBorders>
              <w:top w:val="nil"/>
              <w:left w:val="nil"/>
              <w:bottom w:val="single" w:sz="4" w:space="0" w:color="000000"/>
              <w:right w:val="single" w:sz="4" w:space="0" w:color="000000"/>
            </w:tcBorders>
            <w:shd w:val="clear" w:color="auto" w:fill="auto"/>
            <w:vAlign w:val="bottom"/>
          </w:tcPr>
          <w:p w14:paraId="00000506"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4" w:space="0" w:color="000000"/>
            </w:tcBorders>
            <w:shd w:val="clear" w:color="auto" w:fill="auto"/>
            <w:vAlign w:val="bottom"/>
          </w:tcPr>
          <w:p w14:paraId="00000507"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top w:val="nil"/>
              <w:left w:val="nil"/>
              <w:bottom w:val="nil"/>
              <w:right w:val="nil"/>
            </w:tcBorders>
            <w:shd w:val="clear" w:color="auto" w:fill="auto"/>
            <w:vAlign w:val="bottom"/>
          </w:tcPr>
          <w:p w14:paraId="00000508"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1EDDD49D" w14:textId="77777777" w:rsidTr="00776AB2">
        <w:trPr>
          <w:trHeight w:val="170"/>
        </w:trPr>
        <w:tc>
          <w:tcPr>
            <w:tcW w:w="626" w:type="dxa"/>
            <w:tcBorders>
              <w:top w:val="nil"/>
              <w:left w:val="single" w:sz="8" w:space="0" w:color="000000"/>
              <w:bottom w:val="nil"/>
              <w:right w:val="single" w:sz="8" w:space="0" w:color="000000"/>
            </w:tcBorders>
            <w:shd w:val="clear" w:color="auto" w:fill="66FFFF"/>
            <w:vAlign w:val="bottom"/>
          </w:tcPr>
          <w:p w14:paraId="00000509"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768" w:type="dxa"/>
            <w:tcBorders>
              <w:top w:val="single" w:sz="8" w:space="0" w:color="000000"/>
              <w:left w:val="single" w:sz="8" w:space="0" w:color="000000"/>
              <w:bottom w:val="single" w:sz="8" w:space="0" w:color="000000"/>
              <w:right w:val="nil"/>
            </w:tcBorders>
            <w:shd w:val="clear" w:color="auto" w:fill="auto"/>
            <w:vAlign w:val="center"/>
          </w:tcPr>
          <w:p w14:paraId="0000050A"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xml:space="preserve">3. </w:t>
            </w:r>
            <w:r w:rsidRPr="002F1B97">
              <w:rPr>
                <w:rFonts w:asciiTheme="minorHAnsi" w:eastAsia="Calibri" w:hAnsiTheme="minorHAnsi" w:cstheme="minorHAnsi"/>
                <w:color w:val="000000"/>
                <w:sz w:val="16"/>
                <w:szCs w:val="16"/>
              </w:rPr>
              <w:t>Anni Esperienza come referente di plesso</w:t>
            </w:r>
          </w:p>
        </w:tc>
        <w:tc>
          <w:tcPr>
            <w:tcW w:w="851" w:type="dxa"/>
            <w:tcBorders>
              <w:top w:val="nil"/>
              <w:left w:val="single" w:sz="4" w:space="0" w:color="000000"/>
              <w:bottom w:val="single" w:sz="4" w:space="0" w:color="000000"/>
              <w:right w:val="single" w:sz="4" w:space="0" w:color="000000"/>
            </w:tcBorders>
            <w:shd w:val="clear" w:color="auto" w:fill="auto"/>
            <w:vAlign w:val="center"/>
          </w:tcPr>
          <w:p w14:paraId="0000050B"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3</w:t>
            </w:r>
          </w:p>
        </w:tc>
        <w:tc>
          <w:tcPr>
            <w:tcW w:w="708" w:type="dxa"/>
            <w:tcBorders>
              <w:top w:val="nil"/>
              <w:left w:val="nil"/>
              <w:bottom w:val="single" w:sz="4" w:space="0" w:color="000000"/>
              <w:right w:val="single" w:sz="4" w:space="0" w:color="000000"/>
            </w:tcBorders>
            <w:shd w:val="clear" w:color="auto" w:fill="auto"/>
            <w:vAlign w:val="center"/>
          </w:tcPr>
          <w:p w14:paraId="0000050C"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2</w:t>
            </w:r>
          </w:p>
        </w:tc>
        <w:tc>
          <w:tcPr>
            <w:tcW w:w="851" w:type="dxa"/>
            <w:tcBorders>
              <w:top w:val="nil"/>
              <w:left w:val="nil"/>
              <w:bottom w:val="single" w:sz="4" w:space="0" w:color="000000"/>
              <w:right w:val="single" w:sz="4" w:space="0" w:color="000000"/>
            </w:tcBorders>
            <w:shd w:val="clear" w:color="auto" w:fill="auto"/>
            <w:vAlign w:val="bottom"/>
          </w:tcPr>
          <w:p w14:paraId="0000050D"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4" w:space="0" w:color="000000"/>
            </w:tcBorders>
            <w:shd w:val="clear" w:color="auto" w:fill="auto"/>
            <w:vAlign w:val="bottom"/>
          </w:tcPr>
          <w:p w14:paraId="0000050E"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top w:val="nil"/>
              <w:left w:val="nil"/>
              <w:bottom w:val="nil"/>
              <w:right w:val="nil"/>
            </w:tcBorders>
            <w:shd w:val="clear" w:color="auto" w:fill="auto"/>
            <w:vAlign w:val="bottom"/>
          </w:tcPr>
          <w:p w14:paraId="0000050F"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3F324208" w14:textId="77777777" w:rsidTr="00776AB2">
        <w:trPr>
          <w:trHeight w:val="170"/>
        </w:trPr>
        <w:tc>
          <w:tcPr>
            <w:tcW w:w="626" w:type="dxa"/>
            <w:tcBorders>
              <w:top w:val="nil"/>
              <w:left w:val="single" w:sz="8" w:space="0" w:color="000000"/>
              <w:bottom w:val="nil"/>
              <w:right w:val="single" w:sz="8" w:space="0" w:color="000000"/>
            </w:tcBorders>
            <w:shd w:val="clear" w:color="auto" w:fill="66FFFF"/>
            <w:vAlign w:val="bottom"/>
          </w:tcPr>
          <w:p w14:paraId="00000510" w14:textId="32FC6930"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AB</w:t>
            </w:r>
            <w:r w:rsidR="00776AB2">
              <w:rPr>
                <w:rFonts w:asciiTheme="minorHAnsi" w:eastAsia="Calibri" w:hAnsiTheme="minorHAnsi" w:cstheme="minorHAnsi"/>
                <w:b/>
                <w:color w:val="000000"/>
                <w:sz w:val="16"/>
                <w:szCs w:val="16"/>
              </w:rPr>
              <w:t>ED</w:t>
            </w:r>
          </w:p>
        </w:tc>
        <w:tc>
          <w:tcPr>
            <w:tcW w:w="5768" w:type="dxa"/>
            <w:tcBorders>
              <w:top w:val="single" w:sz="8" w:space="0" w:color="000000"/>
              <w:left w:val="single" w:sz="8" w:space="0" w:color="000000"/>
              <w:bottom w:val="single" w:sz="8" w:space="0" w:color="000000"/>
              <w:right w:val="nil"/>
            </w:tcBorders>
            <w:shd w:val="clear" w:color="auto" w:fill="auto"/>
            <w:vAlign w:val="center"/>
          </w:tcPr>
          <w:p w14:paraId="00000511"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xml:space="preserve">4. </w:t>
            </w:r>
            <w:r w:rsidRPr="002F1B97">
              <w:rPr>
                <w:rFonts w:asciiTheme="minorHAnsi" w:eastAsia="Calibri" w:hAnsiTheme="minorHAnsi" w:cstheme="minorHAnsi"/>
                <w:color w:val="000000"/>
                <w:sz w:val="16"/>
                <w:szCs w:val="16"/>
              </w:rPr>
              <w:t>Esperienze di docenza in qualità di ESPERTO / TUTOR (min. 20 ore) progetti PON</w:t>
            </w:r>
          </w:p>
        </w:tc>
        <w:tc>
          <w:tcPr>
            <w:tcW w:w="851" w:type="dxa"/>
            <w:tcBorders>
              <w:top w:val="nil"/>
              <w:left w:val="single" w:sz="4" w:space="0" w:color="000000"/>
              <w:bottom w:val="single" w:sz="4" w:space="0" w:color="000000"/>
              <w:right w:val="single" w:sz="4" w:space="0" w:color="000000"/>
            </w:tcBorders>
            <w:shd w:val="clear" w:color="auto" w:fill="auto"/>
            <w:vAlign w:val="center"/>
          </w:tcPr>
          <w:p w14:paraId="00000512"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3</w:t>
            </w:r>
          </w:p>
        </w:tc>
        <w:tc>
          <w:tcPr>
            <w:tcW w:w="708" w:type="dxa"/>
            <w:tcBorders>
              <w:top w:val="nil"/>
              <w:left w:val="nil"/>
              <w:bottom w:val="single" w:sz="4" w:space="0" w:color="000000"/>
              <w:right w:val="single" w:sz="4" w:space="0" w:color="000000"/>
            </w:tcBorders>
            <w:shd w:val="clear" w:color="auto" w:fill="auto"/>
            <w:vAlign w:val="center"/>
          </w:tcPr>
          <w:p w14:paraId="00000513"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1</w:t>
            </w:r>
          </w:p>
        </w:tc>
        <w:tc>
          <w:tcPr>
            <w:tcW w:w="851" w:type="dxa"/>
            <w:tcBorders>
              <w:top w:val="nil"/>
              <w:left w:val="nil"/>
              <w:bottom w:val="single" w:sz="4" w:space="0" w:color="000000"/>
              <w:right w:val="single" w:sz="4" w:space="0" w:color="000000"/>
            </w:tcBorders>
            <w:shd w:val="clear" w:color="auto" w:fill="auto"/>
            <w:vAlign w:val="bottom"/>
          </w:tcPr>
          <w:p w14:paraId="00000514"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4" w:space="0" w:color="000000"/>
            </w:tcBorders>
            <w:shd w:val="clear" w:color="auto" w:fill="auto"/>
            <w:vAlign w:val="bottom"/>
          </w:tcPr>
          <w:p w14:paraId="00000515"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top w:val="nil"/>
              <w:left w:val="nil"/>
              <w:bottom w:val="nil"/>
              <w:right w:val="nil"/>
            </w:tcBorders>
            <w:shd w:val="clear" w:color="auto" w:fill="auto"/>
            <w:vAlign w:val="bottom"/>
          </w:tcPr>
          <w:p w14:paraId="00000516"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7E18C996" w14:textId="77777777" w:rsidTr="00776AB2">
        <w:trPr>
          <w:trHeight w:val="170"/>
        </w:trPr>
        <w:tc>
          <w:tcPr>
            <w:tcW w:w="626" w:type="dxa"/>
            <w:tcBorders>
              <w:top w:val="nil"/>
              <w:left w:val="single" w:sz="8" w:space="0" w:color="000000"/>
              <w:bottom w:val="single" w:sz="8" w:space="0" w:color="000000"/>
              <w:right w:val="single" w:sz="8" w:space="0" w:color="000000"/>
            </w:tcBorders>
            <w:shd w:val="clear" w:color="auto" w:fill="66FFFF"/>
            <w:vAlign w:val="bottom"/>
          </w:tcPr>
          <w:p w14:paraId="0000051E"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768" w:type="dxa"/>
            <w:tcBorders>
              <w:top w:val="single" w:sz="8" w:space="0" w:color="000000"/>
              <w:left w:val="single" w:sz="8" w:space="0" w:color="000000"/>
              <w:bottom w:val="single" w:sz="8" w:space="0" w:color="000000"/>
              <w:right w:val="nil"/>
            </w:tcBorders>
            <w:shd w:val="clear" w:color="auto" w:fill="auto"/>
            <w:vAlign w:val="center"/>
          </w:tcPr>
          <w:p w14:paraId="0000051F" w14:textId="4FC15AA9" w:rsidR="00E65123" w:rsidRPr="002F1B97" w:rsidRDefault="00776AB2" w:rsidP="002F1B97">
            <w:pPr>
              <w:spacing w:line="240" w:lineRule="auto"/>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5</w:t>
            </w:r>
            <w:r w:rsidRPr="002F1B97">
              <w:rPr>
                <w:rFonts w:asciiTheme="minorHAnsi" w:eastAsia="Calibri" w:hAnsiTheme="minorHAnsi" w:cstheme="minorHAnsi"/>
                <w:b/>
                <w:color w:val="000000"/>
                <w:sz w:val="16"/>
                <w:szCs w:val="16"/>
              </w:rPr>
              <w:t xml:space="preserve">. </w:t>
            </w:r>
            <w:r w:rsidRPr="002F1B97">
              <w:rPr>
                <w:rFonts w:asciiTheme="minorHAnsi" w:eastAsia="Calibri" w:hAnsiTheme="minorHAnsi" w:cstheme="minorHAnsi"/>
                <w:color w:val="000000"/>
                <w:sz w:val="16"/>
                <w:szCs w:val="16"/>
              </w:rPr>
              <w:t>organizzazione attività di formazione su metodologie didattiche innovative (p</w:t>
            </w:r>
            <w:r w:rsidRPr="002F1B97">
              <w:rPr>
                <w:rFonts w:asciiTheme="minorHAnsi" w:eastAsia="Calibri" w:hAnsiTheme="minorHAnsi" w:cstheme="minorHAnsi"/>
                <w:b/>
                <w:color w:val="000000"/>
                <w:sz w:val="16"/>
                <w:szCs w:val="16"/>
              </w:rPr>
              <w:t>er B3</w:t>
            </w:r>
            <w:r w:rsidRPr="002F1B97">
              <w:rPr>
                <w:rFonts w:asciiTheme="minorHAnsi" w:eastAsia="Calibri" w:hAnsiTheme="minorHAnsi" w:cstheme="minorHAnsi"/>
                <w:color w:val="000000"/>
                <w:sz w:val="16"/>
                <w:szCs w:val="16"/>
              </w:rPr>
              <w:t>)</w:t>
            </w:r>
          </w:p>
        </w:tc>
        <w:tc>
          <w:tcPr>
            <w:tcW w:w="851" w:type="dxa"/>
            <w:tcBorders>
              <w:top w:val="nil"/>
              <w:left w:val="single" w:sz="4" w:space="0" w:color="000000"/>
              <w:bottom w:val="single" w:sz="4" w:space="0" w:color="000000"/>
              <w:right w:val="single" w:sz="4" w:space="0" w:color="000000"/>
            </w:tcBorders>
            <w:shd w:val="clear" w:color="auto" w:fill="auto"/>
            <w:vAlign w:val="center"/>
          </w:tcPr>
          <w:p w14:paraId="00000520"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2</w:t>
            </w:r>
          </w:p>
        </w:tc>
        <w:tc>
          <w:tcPr>
            <w:tcW w:w="708" w:type="dxa"/>
            <w:tcBorders>
              <w:top w:val="nil"/>
              <w:left w:val="nil"/>
              <w:bottom w:val="single" w:sz="4" w:space="0" w:color="000000"/>
              <w:right w:val="single" w:sz="4" w:space="0" w:color="000000"/>
            </w:tcBorders>
            <w:shd w:val="clear" w:color="auto" w:fill="auto"/>
            <w:vAlign w:val="center"/>
          </w:tcPr>
          <w:p w14:paraId="00000521"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2</w:t>
            </w:r>
          </w:p>
        </w:tc>
        <w:tc>
          <w:tcPr>
            <w:tcW w:w="851" w:type="dxa"/>
            <w:tcBorders>
              <w:top w:val="nil"/>
              <w:left w:val="nil"/>
              <w:bottom w:val="single" w:sz="4" w:space="0" w:color="000000"/>
              <w:right w:val="single" w:sz="4" w:space="0" w:color="000000"/>
            </w:tcBorders>
            <w:shd w:val="clear" w:color="auto" w:fill="auto"/>
            <w:vAlign w:val="bottom"/>
          </w:tcPr>
          <w:p w14:paraId="00000522"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12" w:space="0" w:color="000000"/>
            </w:tcBorders>
            <w:shd w:val="clear" w:color="auto" w:fill="auto"/>
            <w:vAlign w:val="bottom"/>
          </w:tcPr>
          <w:p w14:paraId="00000523"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00000524"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17FA85B1" w14:textId="77777777" w:rsidTr="00776AB2">
        <w:trPr>
          <w:trHeight w:val="170"/>
        </w:trPr>
        <w:tc>
          <w:tcPr>
            <w:tcW w:w="626" w:type="dxa"/>
            <w:tcBorders>
              <w:top w:val="single" w:sz="8" w:space="0" w:color="000000"/>
              <w:left w:val="single" w:sz="8" w:space="0" w:color="000000"/>
              <w:bottom w:val="nil"/>
              <w:right w:val="single" w:sz="8" w:space="0" w:color="000000"/>
            </w:tcBorders>
            <w:shd w:val="clear" w:color="auto" w:fill="66FFFF"/>
            <w:vAlign w:val="bottom"/>
          </w:tcPr>
          <w:p w14:paraId="00000525" w14:textId="185C32AD"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AB</w:t>
            </w:r>
            <w:r w:rsidR="00776AB2">
              <w:rPr>
                <w:rFonts w:asciiTheme="minorHAnsi" w:eastAsia="Calibri" w:hAnsiTheme="minorHAnsi" w:cstheme="minorHAnsi"/>
                <w:b/>
                <w:color w:val="000000"/>
                <w:sz w:val="16"/>
                <w:szCs w:val="16"/>
              </w:rPr>
              <w:t>ED</w:t>
            </w:r>
          </w:p>
        </w:tc>
        <w:tc>
          <w:tcPr>
            <w:tcW w:w="5768" w:type="dxa"/>
            <w:tcBorders>
              <w:top w:val="single" w:sz="8" w:space="0" w:color="000000"/>
              <w:left w:val="single" w:sz="8" w:space="0" w:color="000000"/>
              <w:bottom w:val="single" w:sz="8" w:space="0" w:color="000000"/>
              <w:right w:val="nil"/>
            </w:tcBorders>
            <w:shd w:val="clear" w:color="auto" w:fill="auto"/>
            <w:vAlign w:val="center"/>
          </w:tcPr>
          <w:p w14:paraId="00000526" w14:textId="29847435" w:rsidR="00E65123" w:rsidRPr="002F1B97" w:rsidRDefault="00776AB2" w:rsidP="002F1B97">
            <w:pPr>
              <w:spacing w:line="240" w:lineRule="auto"/>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w:t>
            </w:r>
            <w:r w:rsidRPr="002F1B97">
              <w:rPr>
                <w:rFonts w:asciiTheme="minorHAnsi" w:eastAsia="Calibri" w:hAnsiTheme="minorHAnsi" w:cstheme="minorHAnsi"/>
                <w:b/>
                <w:color w:val="000000"/>
                <w:sz w:val="16"/>
                <w:szCs w:val="16"/>
              </w:rPr>
              <w:t xml:space="preserve">. </w:t>
            </w:r>
            <w:r w:rsidRPr="002F1B97">
              <w:rPr>
                <w:rFonts w:asciiTheme="minorHAnsi" w:eastAsia="Calibri" w:hAnsiTheme="minorHAnsi" w:cstheme="minorHAnsi"/>
                <w:color w:val="000000"/>
                <w:sz w:val="16"/>
                <w:szCs w:val="16"/>
              </w:rPr>
              <w:t>Anni di Esperienza come Animatore digitale</w:t>
            </w:r>
          </w:p>
        </w:tc>
        <w:tc>
          <w:tcPr>
            <w:tcW w:w="851" w:type="dxa"/>
            <w:tcBorders>
              <w:top w:val="nil"/>
              <w:left w:val="single" w:sz="4" w:space="0" w:color="000000"/>
              <w:bottom w:val="single" w:sz="4" w:space="0" w:color="000000"/>
              <w:right w:val="single" w:sz="4" w:space="0" w:color="000000"/>
            </w:tcBorders>
            <w:shd w:val="clear" w:color="auto" w:fill="auto"/>
            <w:vAlign w:val="center"/>
          </w:tcPr>
          <w:p w14:paraId="00000527"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4</w:t>
            </w:r>
          </w:p>
        </w:tc>
        <w:tc>
          <w:tcPr>
            <w:tcW w:w="708" w:type="dxa"/>
            <w:tcBorders>
              <w:top w:val="nil"/>
              <w:left w:val="nil"/>
              <w:bottom w:val="single" w:sz="4" w:space="0" w:color="000000"/>
              <w:right w:val="single" w:sz="4" w:space="0" w:color="000000"/>
            </w:tcBorders>
            <w:shd w:val="clear" w:color="auto" w:fill="auto"/>
            <w:vAlign w:val="center"/>
          </w:tcPr>
          <w:p w14:paraId="00000528"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2</w:t>
            </w:r>
          </w:p>
        </w:tc>
        <w:tc>
          <w:tcPr>
            <w:tcW w:w="851" w:type="dxa"/>
            <w:tcBorders>
              <w:top w:val="nil"/>
              <w:left w:val="nil"/>
              <w:bottom w:val="single" w:sz="4" w:space="0" w:color="000000"/>
              <w:right w:val="single" w:sz="4" w:space="0" w:color="000000"/>
            </w:tcBorders>
            <w:shd w:val="clear" w:color="auto" w:fill="auto"/>
            <w:vAlign w:val="bottom"/>
          </w:tcPr>
          <w:p w14:paraId="00000529"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4" w:space="0" w:color="000000"/>
            </w:tcBorders>
            <w:shd w:val="clear" w:color="auto" w:fill="auto"/>
            <w:vAlign w:val="bottom"/>
          </w:tcPr>
          <w:p w14:paraId="0000052A"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top w:val="single" w:sz="12" w:space="0" w:color="000000"/>
              <w:left w:val="nil"/>
              <w:bottom w:val="nil"/>
              <w:right w:val="nil"/>
            </w:tcBorders>
            <w:shd w:val="clear" w:color="auto" w:fill="auto"/>
            <w:vAlign w:val="bottom"/>
          </w:tcPr>
          <w:p w14:paraId="0000052B"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r w:rsidR="00E65123" w:rsidRPr="002F1B97" w14:paraId="00E79712" w14:textId="77777777" w:rsidTr="00776AB2">
        <w:trPr>
          <w:trHeight w:val="170"/>
        </w:trPr>
        <w:tc>
          <w:tcPr>
            <w:tcW w:w="626" w:type="dxa"/>
            <w:tcBorders>
              <w:top w:val="nil"/>
              <w:left w:val="single" w:sz="8" w:space="0" w:color="000000"/>
              <w:bottom w:val="nil"/>
              <w:right w:val="single" w:sz="8" w:space="0" w:color="000000"/>
            </w:tcBorders>
            <w:shd w:val="clear" w:color="auto" w:fill="66FFFF"/>
            <w:vAlign w:val="bottom"/>
          </w:tcPr>
          <w:p w14:paraId="0000052C"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768" w:type="dxa"/>
            <w:tcBorders>
              <w:top w:val="single" w:sz="8" w:space="0" w:color="000000"/>
              <w:left w:val="single" w:sz="8" w:space="0" w:color="000000"/>
              <w:bottom w:val="single" w:sz="8" w:space="0" w:color="000000"/>
              <w:right w:val="nil"/>
            </w:tcBorders>
            <w:shd w:val="clear" w:color="auto" w:fill="auto"/>
            <w:vAlign w:val="center"/>
          </w:tcPr>
          <w:p w14:paraId="0000052D" w14:textId="7588C737" w:rsidR="00E65123" w:rsidRPr="002F1B97" w:rsidRDefault="00776AB2" w:rsidP="002F1B97">
            <w:pPr>
              <w:spacing w:line="240" w:lineRule="auto"/>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w:t>
            </w:r>
            <w:r w:rsidRPr="002F1B97">
              <w:rPr>
                <w:rFonts w:asciiTheme="minorHAnsi" w:eastAsia="Calibri" w:hAnsiTheme="minorHAnsi" w:cstheme="minorHAnsi"/>
                <w:b/>
                <w:color w:val="000000"/>
                <w:sz w:val="16"/>
                <w:szCs w:val="16"/>
              </w:rPr>
              <w:t xml:space="preserve">. </w:t>
            </w:r>
            <w:r w:rsidRPr="002F1B97">
              <w:rPr>
                <w:rFonts w:asciiTheme="minorHAnsi" w:eastAsia="Calibri" w:hAnsiTheme="minorHAnsi" w:cstheme="minorHAnsi"/>
                <w:color w:val="000000"/>
                <w:sz w:val="16"/>
                <w:szCs w:val="16"/>
              </w:rPr>
              <w:t>Anni di esperienza nel TEAM digitale</w:t>
            </w:r>
          </w:p>
        </w:tc>
        <w:tc>
          <w:tcPr>
            <w:tcW w:w="851" w:type="dxa"/>
            <w:tcBorders>
              <w:top w:val="nil"/>
              <w:left w:val="single" w:sz="4" w:space="0" w:color="000000"/>
              <w:bottom w:val="single" w:sz="4" w:space="0" w:color="000000"/>
              <w:right w:val="single" w:sz="4" w:space="0" w:color="000000"/>
            </w:tcBorders>
            <w:shd w:val="clear" w:color="auto" w:fill="auto"/>
            <w:vAlign w:val="center"/>
          </w:tcPr>
          <w:p w14:paraId="0000052E"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4</w:t>
            </w:r>
          </w:p>
        </w:tc>
        <w:tc>
          <w:tcPr>
            <w:tcW w:w="708" w:type="dxa"/>
            <w:tcBorders>
              <w:top w:val="nil"/>
              <w:left w:val="nil"/>
              <w:bottom w:val="single" w:sz="4" w:space="0" w:color="000000"/>
              <w:right w:val="single" w:sz="4" w:space="0" w:color="000000"/>
            </w:tcBorders>
            <w:shd w:val="clear" w:color="auto" w:fill="auto"/>
            <w:vAlign w:val="center"/>
          </w:tcPr>
          <w:p w14:paraId="0000052F"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1</w:t>
            </w:r>
          </w:p>
        </w:tc>
        <w:tc>
          <w:tcPr>
            <w:tcW w:w="851" w:type="dxa"/>
            <w:tcBorders>
              <w:top w:val="nil"/>
              <w:left w:val="nil"/>
              <w:bottom w:val="single" w:sz="4" w:space="0" w:color="000000"/>
              <w:right w:val="single" w:sz="4" w:space="0" w:color="000000"/>
            </w:tcBorders>
            <w:shd w:val="clear" w:color="auto" w:fill="auto"/>
            <w:vAlign w:val="bottom"/>
          </w:tcPr>
          <w:p w14:paraId="00000530"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4" w:space="0" w:color="000000"/>
            </w:tcBorders>
            <w:shd w:val="clear" w:color="auto" w:fill="auto"/>
            <w:vAlign w:val="bottom"/>
          </w:tcPr>
          <w:p w14:paraId="00000531"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top w:val="nil"/>
              <w:left w:val="nil"/>
              <w:bottom w:val="nil"/>
              <w:right w:val="nil"/>
            </w:tcBorders>
            <w:shd w:val="clear" w:color="auto" w:fill="auto"/>
            <w:vAlign w:val="bottom"/>
          </w:tcPr>
          <w:p w14:paraId="00000532" w14:textId="77777777" w:rsidR="00E65123" w:rsidRPr="002F1B97" w:rsidRDefault="00E65123" w:rsidP="002F1B97">
            <w:pPr>
              <w:spacing w:line="240" w:lineRule="auto"/>
              <w:rPr>
                <w:rFonts w:asciiTheme="minorHAnsi" w:eastAsia="Calibri" w:hAnsiTheme="minorHAnsi" w:cstheme="minorHAnsi"/>
                <w:color w:val="000000"/>
                <w:sz w:val="16"/>
                <w:szCs w:val="16"/>
              </w:rPr>
            </w:pPr>
          </w:p>
        </w:tc>
      </w:tr>
    </w:tbl>
    <w:tbl>
      <w:tblPr>
        <w:tblW w:w="10363" w:type="dxa"/>
        <w:tblInd w:w="55" w:type="dxa"/>
        <w:tblLayout w:type="fixed"/>
        <w:tblLook w:val="0400" w:firstRow="0" w:lastRow="0" w:firstColumn="0" w:lastColumn="0" w:noHBand="0" w:noVBand="1"/>
      </w:tblPr>
      <w:tblGrid>
        <w:gridCol w:w="626"/>
        <w:gridCol w:w="5768"/>
        <w:gridCol w:w="851"/>
        <w:gridCol w:w="708"/>
        <w:gridCol w:w="851"/>
        <w:gridCol w:w="992"/>
        <w:gridCol w:w="567"/>
      </w:tblGrid>
      <w:tr w:rsidR="00776AB2" w:rsidRPr="002F1B97" w14:paraId="615B77F8" w14:textId="77777777" w:rsidTr="00776AB2">
        <w:trPr>
          <w:trHeight w:val="227"/>
        </w:trPr>
        <w:tc>
          <w:tcPr>
            <w:tcW w:w="626" w:type="dxa"/>
            <w:tcBorders>
              <w:top w:val="single" w:sz="6" w:space="0" w:color="000000"/>
              <w:left w:val="single" w:sz="8" w:space="0" w:color="000000"/>
              <w:bottom w:val="single" w:sz="6" w:space="0" w:color="000000"/>
              <w:right w:val="single" w:sz="6" w:space="0" w:color="000000"/>
            </w:tcBorders>
            <w:shd w:val="clear" w:color="auto" w:fill="66FFFF"/>
            <w:vAlign w:val="bottom"/>
          </w:tcPr>
          <w:p w14:paraId="6309B059" w14:textId="77777777" w:rsidR="00776AB2" w:rsidRPr="002F1B97" w:rsidRDefault="00776AB2" w:rsidP="00776AB2">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7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BF354E" w14:textId="5E17191E" w:rsidR="00776AB2" w:rsidRPr="002F1B97" w:rsidRDefault="00776AB2" w:rsidP="00776AB2">
            <w:pPr>
              <w:spacing w:line="240" w:lineRule="auto"/>
              <w:rPr>
                <w:rFonts w:asciiTheme="minorHAnsi" w:eastAsia="Calibri" w:hAnsiTheme="minorHAnsi" w:cstheme="minorHAnsi"/>
                <w:b/>
                <w:color w:val="000000"/>
                <w:sz w:val="16"/>
                <w:szCs w:val="16"/>
                <w:highlight w:val="yellow"/>
              </w:rPr>
            </w:pPr>
            <w:r>
              <w:rPr>
                <w:rFonts w:asciiTheme="minorHAnsi" w:eastAsia="Calibri" w:hAnsiTheme="minorHAnsi" w:cstheme="minorHAnsi"/>
                <w:b/>
                <w:color w:val="000000"/>
                <w:sz w:val="16"/>
                <w:szCs w:val="16"/>
                <w:highlight w:val="yellow"/>
              </w:rPr>
              <w:t>8</w:t>
            </w:r>
            <w:r w:rsidRPr="002F1B97">
              <w:rPr>
                <w:rFonts w:asciiTheme="minorHAnsi" w:eastAsia="Calibri" w:hAnsiTheme="minorHAnsi" w:cstheme="minorHAnsi"/>
                <w:b/>
                <w:color w:val="000000"/>
                <w:sz w:val="16"/>
                <w:szCs w:val="16"/>
                <w:highlight w:val="yellow"/>
              </w:rPr>
              <w:t xml:space="preserve">. </w:t>
            </w:r>
            <w:r w:rsidRPr="002F1B97">
              <w:rPr>
                <w:rFonts w:asciiTheme="minorHAnsi" w:eastAsia="Calibri" w:hAnsiTheme="minorHAnsi" w:cstheme="minorHAnsi"/>
                <w:color w:val="000000"/>
                <w:sz w:val="16"/>
                <w:szCs w:val="16"/>
                <w:highlight w:val="yellow"/>
              </w:rPr>
              <w:t>Esperienza nella organizzazione di attività di formazione Stem docenti</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6CA530" w14:textId="77777777" w:rsidR="00776AB2" w:rsidRPr="002F1B97" w:rsidRDefault="00776AB2" w:rsidP="00776AB2">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2</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09F096" w14:textId="77777777" w:rsidR="00776AB2" w:rsidRPr="002F1B97" w:rsidRDefault="00776AB2" w:rsidP="00776AB2">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A5F95A3" w14:textId="77777777" w:rsidR="00776AB2" w:rsidRPr="002F1B97" w:rsidRDefault="00776AB2" w:rsidP="00776AB2">
            <w:pPr>
              <w:spacing w:line="240" w:lineRule="auto"/>
              <w:jc w:val="center"/>
              <w:rPr>
                <w:rFonts w:asciiTheme="minorHAnsi" w:eastAsia="Calibri" w:hAnsiTheme="minorHAnsi" w:cstheme="minorHAnsi"/>
                <w:b/>
                <w:color w:val="000000"/>
                <w:sz w:val="16"/>
                <w:szCs w:val="16"/>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FFC84AD" w14:textId="77777777" w:rsidR="00776AB2" w:rsidRPr="002F1B97" w:rsidRDefault="00776AB2" w:rsidP="00776AB2">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left w:val="single" w:sz="6" w:space="0" w:color="000000"/>
              <w:bottom w:val="single" w:sz="6" w:space="0" w:color="000000"/>
            </w:tcBorders>
            <w:shd w:val="clear" w:color="auto" w:fill="auto"/>
            <w:vAlign w:val="bottom"/>
          </w:tcPr>
          <w:p w14:paraId="557AC16E" w14:textId="2427327D" w:rsidR="00776AB2" w:rsidRPr="002F1B97" w:rsidRDefault="00776AB2" w:rsidP="00776AB2">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Tot.</w:t>
            </w:r>
          </w:p>
        </w:tc>
      </w:tr>
    </w:tbl>
    <w:tbl>
      <w:tblPr>
        <w:tblStyle w:val="ab"/>
        <w:tblW w:w="10363" w:type="dxa"/>
        <w:tblInd w:w="55" w:type="dxa"/>
        <w:tblLayout w:type="fixed"/>
        <w:tblLook w:val="0400" w:firstRow="0" w:lastRow="0" w:firstColumn="0" w:lastColumn="0" w:noHBand="0" w:noVBand="1"/>
      </w:tblPr>
      <w:tblGrid>
        <w:gridCol w:w="626"/>
        <w:gridCol w:w="5768"/>
        <w:gridCol w:w="851"/>
        <w:gridCol w:w="708"/>
        <w:gridCol w:w="851"/>
        <w:gridCol w:w="992"/>
        <w:gridCol w:w="567"/>
      </w:tblGrid>
      <w:tr w:rsidR="00E65123" w:rsidRPr="002F1B97" w14:paraId="1206D635" w14:textId="77777777" w:rsidTr="00776AB2">
        <w:trPr>
          <w:trHeight w:val="170"/>
        </w:trPr>
        <w:tc>
          <w:tcPr>
            <w:tcW w:w="626" w:type="dxa"/>
            <w:tcBorders>
              <w:top w:val="nil"/>
              <w:left w:val="single" w:sz="8" w:space="0" w:color="000000"/>
              <w:bottom w:val="single" w:sz="8" w:space="0" w:color="000000"/>
              <w:right w:val="single" w:sz="8" w:space="0" w:color="000000"/>
            </w:tcBorders>
            <w:shd w:val="clear" w:color="auto" w:fill="66FFFF"/>
            <w:vAlign w:val="bottom"/>
          </w:tcPr>
          <w:p w14:paraId="00000541"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 </w:t>
            </w:r>
          </w:p>
        </w:tc>
        <w:tc>
          <w:tcPr>
            <w:tcW w:w="5768" w:type="dxa"/>
            <w:tcBorders>
              <w:top w:val="single" w:sz="8" w:space="0" w:color="000000"/>
              <w:left w:val="single" w:sz="8" w:space="0" w:color="000000"/>
              <w:bottom w:val="single" w:sz="8" w:space="0" w:color="000000"/>
              <w:right w:val="nil"/>
            </w:tcBorders>
            <w:shd w:val="clear" w:color="auto" w:fill="auto"/>
            <w:vAlign w:val="center"/>
          </w:tcPr>
          <w:p w14:paraId="00000542" w14:textId="5177B396" w:rsidR="00E65123" w:rsidRPr="002F1B97" w:rsidRDefault="00776AB2" w:rsidP="002F1B97">
            <w:pPr>
              <w:spacing w:line="240" w:lineRule="auto"/>
              <w:rPr>
                <w:rFonts w:asciiTheme="minorHAnsi" w:eastAsia="Calibri" w:hAnsiTheme="minorHAnsi" w:cstheme="minorHAnsi"/>
                <w:b/>
                <w:color w:val="000000"/>
                <w:sz w:val="16"/>
                <w:szCs w:val="16"/>
                <w:highlight w:val="yellow"/>
              </w:rPr>
            </w:pPr>
            <w:r>
              <w:rPr>
                <w:rFonts w:asciiTheme="minorHAnsi" w:eastAsia="Calibri" w:hAnsiTheme="minorHAnsi" w:cstheme="minorHAnsi"/>
                <w:b/>
                <w:color w:val="000000"/>
                <w:sz w:val="16"/>
                <w:szCs w:val="16"/>
                <w:highlight w:val="yellow"/>
              </w:rPr>
              <w:t>9</w:t>
            </w:r>
            <w:r w:rsidRPr="002F1B97">
              <w:rPr>
                <w:rFonts w:asciiTheme="minorHAnsi" w:eastAsia="Calibri" w:hAnsiTheme="minorHAnsi" w:cstheme="minorHAnsi"/>
                <w:b/>
                <w:color w:val="000000"/>
                <w:sz w:val="16"/>
                <w:szCs w:val="16"/>
                <w:highlight w:val="yellow"/>
              </w:rPr>
              <w:t xml:space="preserve">. </w:t>
            </w:r>
            <w:r w:rsidRPr="002F1B97">
              <w:rPr>
                <w:rFonts w:asciiTheme="minorHAnsi" w:eastAsia="Calibri" w:hAnsiTheme="minorHAnsi" w:cstheme="minorHAnsi"/>
                <w:color w:val="000000"/>
                <w:sz w:val="16"/>
                <w:szCs w:val="16"/>
                <w:highlight w:val="yellow"/>
              </w:rPr>
              <w:t>Esperienza nella organizzazione di attività di formazione o di Stem Alunni</w:t>
            </w:r>
          </w:p>
        </w:tc>
        <w:tc>
          <w:tcPr>
            <w:tcW w:w="851" w:type="dxa"/>
            <w:tcBorders>
              <w:top w:val="nil"/>
              <w:left w:val="single" w:sz="4" w:space="0" w:color="000000"/>
              <w:bottom w:val="single" w:sz="4" w:space="0" w:color="000000"/>
              <w:right w:val="single" w:sz="4" w:space="0" w:color="000000"/>
            </w:tcBorders>
            <w:shd w:val="clear" w:color="auto" w:fill="auto"/>
            <w:vAlign w:val="center"/>
          </w:tcPr>
          <w:p w14:paraId="00000543"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2</w:t>
            </w:r>
          </w:p>
        </w:tc>
        <w:tc>
          <w:tcPr>
            <w:tcW w:w="708" w:type="dxa"/>
            <w:tcBorders>
              <w:top w:val="nil"/>
              <w:left w:val="nil"/>
              <w:bottom w:val="single" w:sz="4" w:space="0" w:color="000000"/>
              <w:right w:val="single" w:sz="4" w:space="0" w:color="000000"/>
            </w:tcBorders>
            <w:shd w:val="clear" w:color="auto" w:fill="auto"/>
            <w:vAlign w:val="center"/>
          </w:tcPr>
          <w:p w14:paraId="00000544"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2</w:t>
            </w:r>
          </w:p>
        </w:tc>
        <w:tc>
          <w:tcPr>
            <w:tcW w:w="851" w:type="dxa"/>
            <w:tcBorders>
              <w:top w:val="nil"/>
              <w:left w:val="nil"/>
              <w:bottom w:val="single" w:sz="4" w:space="0" w:color="000000"/>
              <w:right w:val="single" w:sz="4" w:space="0" w:color="000000"/>
            </w:tcBorders>
            <w:shd w:val="clear" w:color="auto" w:fill="auto"/>
            <w:vAlign w:val="bottom"/>
          </w:tcPr>
          <w:p w14:paraId="00000545"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12" w:space="0" w:color="000000"/>
            </w:tcBorders>
            <w:shd w:val="clear" w:color="auto" w:fill="auto"/>
            <w:vAlign w:val="bottom"/>
          </w:tcPr>
          <w:p w14:paraId="00000546"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67"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00000547" w14:textId="3B9B8AB4" w:rsidR="00E65123" w:rsidRPr="002F1B97" w:rsidRDefault="00FF18B2"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color w:val="000000"/>
                <w:sz w:val="16"/>
                <w:szCs w:val="16"/>
              </w:rPr>
              <w:t>Tot.</w:t>
            </w:r>
          </w:p>
        </w:tc>
      </w:tr>
    </w:tbl>
    <w:tbl>
      <w:tblPr>
        <w:tblW w:w="10339" w:type="dxa"/>
        <w:tblInd w:w="55" w:type="dxa"/>
        <w:tblLayout w:type="fixed"/>
        <w:tblLook w:val="0400" w:firstRow="0" w:lastRow="0" w:firstColumn="0" w:lastColumn="0" w:noHBand="0" w:noVBand="1"/>
      </w:tblPr>
      <w:tblGrid>
        <w:gridCol w:w="626"/>
        <w:gridCol w:w="5768"/>
        <w:gridCol w:w="851"/>
        <w:gridCol w:w="708"/>
        <w:gridCol w:w="851"/>
        <w:gridCol w:w="992"/>
        <w:gridCol w:w="543"/>
      </w:tblGrid>
      <w:tr w:rsidR="00776AB2" w:rsidRPr="002F1B97" w14:paraId="31B00B81" w14:textId="77777777" w:rsidTr="00776AB2">
        <w:trPr>
          <w:trHeight w:val="170"/>
        </w:trPr>
        <w:tc>
          <w:tcPr>
            <w:tcW w:w="626" w:type="dxa"/>
            <w:tcBorders>
              <w:top w:val="single" w:sz="12" w:space="0" w:color="000000"/>
              <w:left w:val="single" w:sz="8" w:space="0" w:color="000000"/>
              <w:bottom w:val="nil"/>
              <w:right w:val="single" w:sz="8" w:space="0" w:color="000000"/>
            </w:tcBorders>
            <w:shd w:val="clear" w:color="auto" w:fill="66FF33"/>
            <w:vAlign w:val="bottom"/>
          </w:tcPr>
          <w:p w14:paraId="62BCE7E4" w14:textId="77777777" w:rsidR="00776AB2" w:rsidRPr="00776AB2" w:rsidRDefault="00776AB2" w:rsidP="00295DED">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rPr>
              <w:t> </w:t>
            </w:r>
            <w:r w:rsidRPr="00776AB2">
              <w:rPr>
                <w:rFonts w:asciiTheme="minorHAnsi" w:eastAsia="Calibri" w:hAnsiTheme="minorHAnsi" w:cstheme="minorHAnsi"/>
                <w:b/>
                <w:color w:val="000000"/>
                <w:sz w:val="16"/>
                <w:szCs w:val="16"/>
              </w:rPr>
              <w:t>solo</w:t>
            </w:r>
          </w:p>
        </w:tc>
        <w:tc>
          <w:tcPr>
            <w:tcW w:w="5768" w:type="dxa"/>
            <w:tcBorders>
              <w:top w:val="single" w:sz="8" w:space="0" w:color="000000"/>
              <w:left w:val="single" w:sz="8" w:space="0" w:color="000000"/>
              <w:bottom w:val="single" w:sz="8" w:space="0" w:color="000000"/>
              <w:right w:val="single" w:sz="4" w:space="0" w:color="000000"/>
            </w:tcBorders>
            <w:shd w:val="clear" w:color="auto" w:fill="auto"/>
          </w:tcPr>
          <w:p w14:paraId="041904CD" w14:textId="1B275F6C" w:rsidR="00776AB2" w:rsidRPr="002F1B97" w:rsidRDefault="00776AB2" w:rsidP="00295DED">
            <w:pPr>
              <w:spacing w:line="240" w:lineRule="auto"/>
              <w:rPr>
                <w:rFonts w:asciiTheme="minorHAnsi" w:eastAsia="Calibri" w:hAnsiTheme="minorHAnsi" w:cstheme="minorHAnsi"/>
                <w:color w:val="000000"/>
                <w:sz w:val="16"/>
                <w:szCs w:val="16"/>
              </w:rPr>
            </w:pPr>
            <w:r>
              <w:rPr>
                <w:rFonts w:asciiTheme="minorHAnsi" w:eastAsia="Calibri" w:hAnsiTheme="minorHAnsi" w:cstheme="minorHAnsi"/>
                <w:b/>
                <w:color w:val="000000"/>
                <w:sz w:val="16"/>
                <w:szCs w:val="16"/>
              </w:rPr>
              <w:t>10</w:t>
            </w:r>
            <w:r w:rsidRPr="002F1B97">
              <w:rPr>
                <w:rFonts w:asciiTheme="minorHAnsi" w:eastAsia="Calibri" w:hAnsiTheme="minorHAnsi" w:cstheme="minorHAnsi"/>
                <w:b/>
                <w:color w:val="000000"/>
                <w:sz w:val="16"/>
                <w:szCs w:val="16"/>
              </w:rPr>
              <w:t xml:space="preserve">. </w:t>
            </w:r>
            <w:r w:rsidRPr="002F1B97">
              <w:rPr>
                <w:rFonts w:asciiTheme="minorHAnsi" w:eastAsia="Calibri" w:hAnsiTheme="minorHAnsi" w:cstheme="minorHAnsi"/>
                <w:sz w:val="16"/>
                <w:szCs w:val="16"/>
              </w:rPr>
              <w:t>Esperienza nell</w:t>
            </w:r>
            <w:r>
              <w:rPr>
                <w:rFonts w:asciiTheme="minorHAnsi" w:eastAsia="Calibri" w:hAnsiTheme="minorHAnsi" w:cstheme="minorHAnsi"/>
                <w:sz w:val="16"/>
                <w:szCs w:val="16"/>
              </w:rPr>
              <w:t>a</w:t>
            </w:r>
            <w:r w:rsidRPr="002F1B97">
              <w:rPr>
                <w:rFonts w:asciiTheme="minorHAnsi" w:eastAsia="Calibri" w:hAnsiTheme="minorHAnsi" w:cstheme="minorHAnsi"/>
                <w:sz w:val="16"/>
                <w:szCs w:val="16"/>
              </w:rPr>
              <w:t xml:space="preserve"> formazione scolastica</w:t>
            </w:r>
          </w:p>
        </w:tc>
        <w:tc>
          <w:tcPr>
            <w:tcW w:w="851" w:type="dxa"/>
            <w:tcBorders>
              <w:top w:val="single" w:sz="4" w:space="0" w:color="000000"/>
              <w:left w:val="nil"/>
              <w:bottom w:val="single" w:sz="4" w:space="0" w:color="000000"/>
              <w:right w:val="single" w:sz="4" w:space="0" w:color="000000"/>
            </w:tcBorders>
            <w:shd w:val="clear" w:color="auto" w:fill="auto"/>
          </w:tcPr>
          <w:p w14:paraId="4ED9E053" w14:textId="77777777" w:rsidR="00776AB2" w:rsidRPr="002F1B97" w:rsidRDefault="00776AB2" w:rsidP="00295DED">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2</w:t>
            </w:r>
          </w:p>
        </w:tc>
        <w:tc>
          <w:tcPr>
            <w:tcW w:w="708" w:type="dxa"/>
            <w:tcBorders>
              <w:top w:val="single" w:sz="4" w:space="0" w:color="000000"/>
              <w:left w:val="nil"/>
              <w:bottom w:val="single" w:sz="4" w:space="0" w:color="000000"/>
              <w:right w:val="single" w:sz="4" w:space="0" w:color="000000"/>
            </w:tcBorders>
            <w:shd w:val="clear" w:color="auto" w:fill="auto"/>
            <w:vAlign w:val="bottom"/>
          </w:tcPr>
          <w:p w14:paraId="177F9E4E" w14:textId="77777777" w:rsidR="00776AB2" w:rsidRPr="002F1B97" w:rsidRDefault="00776AB2" w:rsidP="00295DED">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3</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15E8DB1F" w14:textId="77777777" w:rsidR="00776AB2" w:rsidRPr="002F1B97" w:rsidRDefault="00776AB2" w:rsidP="00295DED">
            <w:pPr>
              <w:spacing w:line="240" w:lineRule="auto"/>
              <w:jc w:val="center"/>
              <w:rPr>
                <w:rFonts w:asciiTheme="minorHAnsi" w:eastAsia="Calibri" w:hAnsiTheme="minorHAnsi" w:cstheme="minorHAnsi"/>
                <w:b/>
                <w:color w:val="000000"/>
                <w:sz w:val="16"/>
                <w:szCs w:val="16"/>
              </w:rPr>
            </w:pPr>
          </w:p>
        </w:tc>
        <w:tc>
          <w:tcPr>
            <w:tcW w:w="992" w:type="dxa"/>
            <w:tcBorders>
              <w:top w:val="single" w:sz="4" w:space="0" w:color="000000"/>
              <w:left w:val="nil"/>
              <w:bottom w:val="single" w:sz="4" w:space="0" w:color="000000"/>
              <w:right w:val="single" w:sz="4" w:space="0" w:color="000000"/>
            </w:tcBorders>
            <w:shd w:val="clear" w:color="auto" w:fill="auto"/>
            <w:vAlign w:val="bottom"/>
          </w:tcPr>
          <w:p w14:paraId="212B045D" w14:textId="77777777" w:rsidR="00776AB2" w:rsidRPr="002F1B97" w:rsidRDefault="00776AB2" w:rsidP="00295DED">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43" w:type="dxa"/>
            <w:tcBorders>
              <w:top w:val="nil"/>
              <w:left w:val="nil"/>
              <w:bottom w:val="nil"/>
              <w:right w:val="nil"/>
            </w:tcBorders>
            <w:shd w:val="clear" w:color="auto" w:fill="auto"/>
            <w:vAlign w:val="bottom"/>
          </w:tcPr>
          <w:p w14:paraId="0A531DEF" w14:textId="77777777" w:rsidR="00776AB2" w:rsidRPr="002F1B97" w:rsidRDefault="00776AB2" w:rsidP="00295DED">
            <w:pPr>
              <w:spacing w:line="240" w:lineRule="auto"/>
              <w:rPr>
                <w:rFonts w:asciiTheme="minorHAnsi" w:eastAsia="Calibri" w:hAnsiTheme="minorHAnsi" w:cstheme="minorHAnsi"/>
                <w:color w:val="000000"/>
              </w:rPr>
            </w:pPr>
          </w:p>
        </w:tc>
      </w:tr>
      <w:tr w:rsidR="00776AB2" w:rsidRPr="002F1B97" w14:paraId="3F9B425B" w14:textId="77777777" w:rsidTr="00776AB2">
        <w:trPr>
          <w:trHeight w:val="170"/>
        </w:trPr>
        <w:tc>
          <w:tcPr>
            <w:tcW w:w="626" w:type="dxa"/>
            <w:tcBorders>
              <w:top w:val="nil"/>
              <w:left w:val="single" w:sz="8" w:space="0" w:color="000000"/>
              <w:bottom w:val="nil"/>
              <w:right w:val="single" w:sz="8" w:space="0" w:color="000000"/>
            </w:tcBorders>
            <w:shd w:val="clear" w:color="auto" w:fill="66FF33"/>
            <w:vAlign w:val="bottom"/>
          </w:tcPr>
          <w:p w14:paraId="49B617C0" w14:textId="77777777" w:rsidR="00776AB2" w:rsidRPr="002F1B97" w:rsidRDefault="00776AB2" w:rsidP="00295DED">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rPr>
              <w:t>D</w:t>
            </w:r>
          </w:p>
        </w:tc>
        <w:tc>
          <w:tcPr>
            <w:tcW w:w="5768" w:type="dxa"/>
            <w:tcBorders>
              <w:top w:val="nil"/>
              <w:left w:val="single" w:sz="8" w:space="0" w:color="000000"/>
              <w:bottom w:val="single" w:sz="8" w:space="0" w:color="000000"/>
              <w:right w:val="nil"/>
            </w:tcBorders>
            <w:shd w:val="clear" w:color="auto" w:fill="auto"/>
          </w:tcPr>
          <w:p w14:paraId="69B9E9F4" w14:textId="02054B61" w:rsidR="00776AB2" w:rsidRPr="002F1B97" w:rsidRDefault="00776AB2" w:rsidP="00295DED">
            <w:pPr>
              <w:spacing w:line="240" w:lineRule="auto"/>
              <w:rPr>
                <w:rFonts w:asciiTheme="minorHAnsi" w:eastAsia="Calibri" w:hAnsiTheme="minorHAnsi" w:cstheme="minorHAnsi"/>
                <w:color w:val="000000"/>
                <w:sz w:val="16"/>
                <w:szCs w:val="16"/>
              </w:rPr>
            </w:pPr>
            <w:r>
              <w:rPr>
                <w:rFonts w:asciiTheme="minorHAnsi" w:eastAsia="Calibri" w:hAnsiTheme="minorHAnsi" w:cstheme="minorHAnsi"/>
                <w:b/>
                <w:color w:val="000000"/>
                <w:sz w:val="16"/>
                <w:szCs w:val="16"/>
              </w:rPr>
              <w:t>11</w:t>
            </w:r>
            <w:r w:rsidRPr="002F1B97">
              <w:rPr>
                <w:rFonts w:asciiTheme="minorHAnsi" w:eastAsia="Calibri" w:hAnsiTheme="minorHAnsi" w:cstheme="minorHAnsi"/>
                <w:b/>
                <w:color w:val="000000"/>
                <w:sz w:val="16"/>
                <w:szCs w:val="16"/>
              </w:rPr>
              <w:t xml:space="preserve">. </w:t>
            </w:r>
            <w:r w:rsidRPr="002F1B97">
              <w:rPr>
                <w:rFonts w:asciiTheme="minorHAnsi" w:eastAsia="Calibri" w:hAnsiTheme="minorHAnsi" w:cstheme="minorHAnsi"/>
                <w:sz w:val="16"/>
                <w:szCs w:val="16"/>
              </w:rPr>
              <w:t>Esperienza nella formazione sul digitale in ambito scolastico</w:t>
            </w:r>
          </w:p>
        </w:tc>
        <w:tc>
          <w:tcPr>
            <w:tcW w:w="851" w:type="dxa"/>
            <w:tcBorders>
              <w:top w:val="nil"/>
              <w:left w:val="single" w:sz="4" w:space="0" w:color="000000"/>
              <w:bottom w:val="single" w:sz="4" w:space="0" w:color="000000"/>
              <w:right w:val="single" w:sz="4" w:space="0" w:color="000000"/>
            </w:tcBorders>
            <w:shd w:val="clear" w:color="auto" w:fill="auto"/>
            <w:vAlign w:val="bottom"/>
          </w:tcPr>
          <w:p w14:paraId="1C51213D" w14:textId="77777777" w:rsidR="00776AB2" w:rsidRPr="002F1B97" w:rsidRDefault="00776AB2" w:rsidP="00295DED">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5</w:t>
            </w:r>
          </w:p>
        </w:tc>
        <w:tc>
          <w:tcPr>
            <w:tcW w:w="708" w:type="dxa"/>
            <w:tcBorders>
              <w:top w:val="nil"/>
              <w:left w:val="nil"/>
              <w:bottom w:val="single" w:sz="4" w:space="0" w:color="000000"/>
              <w:right w:val="single" w:sz="4" w:space="0" w:color="000000"/>
            </w:tcBorders>
            <w:shd w:val="clear" w:color="auto" w:fill="auto"/>
            <w:vAlign w:val="bottom"/>
          </w:tcPr>
          <w:p w14:paraId="6F74F4B4" w14:textId="77777777" w:rsidR="00776AB2" w:rsidRPr="002F1B97" w:rsidRDefault="00776AB2" w:rsidP="00295DED">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2</w:t>
            </w:r>
          </w:p>
        </w:tc>
        <w:tc>
          <w:tcPr>
            <w:tcW w:w="851" w:type="dxa"/>
            <w:tcBorders>
              <w:top w:val="nil"/>
              <w:left w:val="nil"/>
              <w:bottom w:val="single" w:sz="4" w:space="0" w:color="000000"/>
              <w:right w:val="single" w:sz="4" w:space="0" w:color="000000"/>
            </w:tcBorders>
            <w:shd w:val="clear" w:color="auto" w:fill="auto"/>
            <w:vAlign w:val="bottom"/>
          </w:tcPr>
          <w:p w14:paraId="74DC8B88" w14:textId="77777777" w:rsidR="00776AB2" w:rsidRPr="002F1B97" w:rsidRDefault="00776AB2" w:rsidP="00295DED">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4" w:space="0" w:color="000000"/>
            </w:tcBorders>
            <w:shd w:val="clear" w:color="auto" w:fill="auto"/>
            <w:vAlign w:val="bottom"/>
          </w:tcPr>
          <w:p w14:paraId="4BE1E135" w14:textId="77777777" w:rsidR="00776AB2" w:rsidRPr="002F1B97" w:rsidRDefault="00776AB2" w:rsidP="00295DED">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43" w:type="dxa"/>
            <w:tcBorders>
              <w:top w:val="nil"/>
              <w:left w:val="nil"/>
              <w:bottom w:val="single" w:sz="12" w:space="0" w:color="000000"/>
              <w:right w:val="nil"/>
            </w:tcBorders>
            <w:shd w:val="clear" w:color="auto" w:fill="auto"/>
            <w:vAlign w:val="bottom"/>
          </w:tcPr>
          <w:p w14:paraId="33899163" w14:textId="77777777" w:rsidR="00776AB2" w:rsidRPr="002F1B97" w:rsidRDefault="00776AB2" w:rsidP="00295DED">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Tot.</w:t>
            </w:r>
          </w:p>
        </w:tc>
      </w:tr>
      <w:tr w:rsidR="00776AB2" w:rsidRPr="002F1B97" w14:paraId="22931359" w14:textId="77777777" w:rsidTr="00776AB2">
        <w:trPr>
          <w:trHeight w:val="170"/>
        </w:trPr>
        <w:tc>
          <w:tcPr>
            <w:tcW w:w="626" w:type="dxa"/>
            <w:tcBorders>
              <w:top w:val="nil"/>
              <w:left w:val="single" w:sz="8" w:space="0" w:color="000000"/>
              <w:bottom w:val="single" w:sz="8" w:space="0" w:color="000000"/>
              <w:right w:val="single" w:sz="8" w:space="0" w:color="000000"/>
            </w:tcBorders>
            <w:shd w:val="clear" w:color="auto" w:fill="66FF33"/>
            <w:vAlign w:val="bottom"/>
          </w:tcPr>
          <w:p w14:paraId="424D6A29" w14:textId="77777777" w:rsidR="00776AB2" w:rsidRPr="002F1B97" w:rsidRDefault="00776AB2" w:rsidP="00295DED">
            <w:pPr>
              <w:spacing w:line="240" w:lineRule="auto"/>
              <w:rPr>
                <w:rFonts w:asciiTheme="minorHAnsi" w:eastAsia="Calibri" w:hAnsiTheme="minorHAnsi" w:cstheme="minorHAnsi"/>
                <w:color w:val="000000"/>
              </w:rPr>
            </w:pPr>
            <w:r w:rsidRPr="002F1B97">
              <w:rPr>
                <w:rFonts w:asciiTheme="minorHAnsi" w:eastAsia="Calibri" w:hAnsiTheme="minorHAnsi" w:cstheme="minorHAnsi"/>
                <w:color w:val="000000"/>
              </w:rPr>
              <w:t> </w:t>
            </w:r>
          </w:p>
        </w:tc>
        <w:tc>
          <w:tcPr>
            <w:tcW w:w="5768" w:type="dxa"/>
            <w:tcBorders>
              <w:top w:val="nil"/>
              <w:left w:val="single" w:sz="8" w:space="0" w:color="000000"/>
              <w:bottom w:val="single" w:sz="8" w:space="0" w:color="000000"/>
              <w:right w:val="nil"/>
            </w:tcBorders>
            <w:shd w:val="clear" w:color="auto" w:fill="auto"/>
          </w:tcPr>
          <w:p w14:paraId="2EEE7D37" w14:textId="73452419" w:rsidR="00776AB2" w:rsidRPr="002F1B97" w:rsidRDefault="00776AB2" w:rsidP="00295DED">
            <w:pPr>
              <w:spacing w:line="240" w:lineRule="auto"/>
              <w:rPr>
                <w:rFonts w:asciiTheme="minorHAnsi" w:eastAsia="Calibri" w:hAnsiTheme="minorHAnsi" w:cstheme="minorHAnsi"/>
                <w:color w:val="000000"/>
                <w:sz w:val="16"/>
                <w:szCs w:val="16"/>
              </w:rPr>
            </w:pPr>
            <w:r>
              <w:rPr>
                <w:rFonts w:asciiTheme="minorHAnsi" w:eastAsia="Calibri" w:hAnsiTheme="minorHAnsi" w:cstheme="minorHAnsi"/>
                <w:b/>
                <w:color w:val="000000"/>
                <w:sz w:val="16"/>
                <w:szCs w:val="16"/>
              </w:rPr>
              <w:t>12</w:t>
            </w:r>
            <w:r w:rsidRPr="002F1B97">
              <w:rPr>
                <w:rFonts w:asciiTheme="minorHAnsi" w:eastAsia="Calibri" w:hAnsiTheme="minorHAnsi" w:cstheme="minorHAnsi"/>
                <w:b/>
                <w:color w:val="000000"/>
                <w:sz w:val="16"/>
                <w:szCs w:val="16"/>
              </w:rPr>
              <w:t xml:space="preserve">. </w:t>
            </w:r>
            <w:r w:rsidRPr="002F1B97">
              <w:rPr>
                <w:rFonts w:asciiTheme="minorHAnsi" w:eastAsia="Calibri" w:hAnsiTheme="minorHAnsi" w:cstheme="minorHAnsi"/>
                <w:sz w:val="16"/>
                <w:szCs w:val="16"/>
              </w:rPr>
              <w:t xml:space="preserve">Anni di esperienza nell’utilizzo </w:t>
            </w:r>
            <w:r>
              <w:rPr>
                <w:rFonts w:asciiTheme="minorHAnsi" w:eastAsia="Calibri" w:hAnsiTheme="minorHAnsi" w:cstheme="minorHAnsi"/>
                <w:sz w:val="16"/>
                <w:szCs w:val="16"/>
              </w:rPr>
              <w:t xml:space="preserve">tablet/ </w:t>
            </w:r>
            <w:r w:rsidRPr="002F1B97">
              <w:rPr>
                <w:rFonts w:asciiTheme="minorHAnsi" w:eastAsia="Calibri" w:hAnsiTheme="minorHAnsi" w:cstheme="minorHAnsi"/>
                <w:sz w:val="16"/>
                <w:szCs w:val="16"/>
              </w:rPr>
              <w:t>dei programmi specifici</w:t>
            </w:r>
          </w:p>
        </w:tc>
        <w:tc>
          <w:tcPr>
            <w:tcW w:w="851" w:type="dxa"/>
            <w:tcBorders>
              <w:top w:val="nil"/>
              <w:left w:val="single" w:sz="4" w:space="0" w:color="000000"/>
              <w:bottom w:val="single" w:sz="8" w:space="0" w:color="000000"/>
              <w:right w:val="single" w:sz="4" w:space="0" w:color="000000"/>
            </w:tcBorders>
            <w:shd w:val="clear" w:color="auto" w:fill="auto"/>
            <w:vAlign w:val="bottom"/>
          </w:tcPr>
          <w:p w14:paraId="0E46640D" w14:textId="77777777" w:rsidR="00776AB2" w:rsidRPr="002F1B97" w:rsidRDefault="00776AB2" w:rsidP="00295DED">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5</w:t>
            </w:r>
          </w:p>
        </w:tc>
        <w:tc>
          <w:tcPr>
            <w:tcW w:w="708" w:type="dxa"/>
            <w:tcBorders>
              <w:top w:val="nil"/>
              <w:left w:val="nil"/>
              <w:bottom w:val="single" w:sz="8" w:space="0" w:color="000000"/>
              <w:right w:val="single" w:sz="4" w:space="0" w:color="000000"/>
            </w:tcBorders>
            <w:shd w:val="clear" w:color="auto" w:fill="auto"/>
            <w:vAlign w:val="bottom"/>
          </w:tcPr>
          <w:p w14:paraId="3D78FB9F" w14:textId="77777777" w:rsidR="00776AB2" w:rsidRPr="002F1B97" w:rsidRDefault="00776AB2" w:rsidP="00295DED">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2</w:t>
            </w:r>
          </w:p>
        </w:tc>
        <w:tc>
          <w:tcPr>
            <w:tcW w:w="851" w:type="dxa"/>
            <w:tcBorders>
              <w:top w:val="nil"/>
              <w:left w:val="nil"/>
              <w:bottom w:val="single" w:sz="8" w:space="0" w:color="000000"/>
              <w:right w:val="single" w:sz="4" w:space="0" w:color="000000"/>
            </w:tcBorders>
            <w:shd w:val="clear" w:color="auto" w:fill="auto"/>
            <w:vAlign w:val="bottom"/>
          </w:tcPr>
          <w:p w14:paraId="6559E5BD" w14:textId="77777777" w:rsidR="00776AB2" w:rsidRPr="002F1B97" w:rsidRDefault="00776AB2" w:rsidP="00295DED">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8" w:space="0" w:color="000000"/>
              <w:right w:val="single" w:sz="12" w:space="0" w:color="000000"/>
            </w:tcBorders>
            <w:shd w:val="clear" w:color="auto" w:fill="auto"/>
            <w:vAlign w:val="bottom"/>
          </w:tcPr>
          <w:p w14:paraId="44CF81D7" w14:textId="77777777" w:rsidR="00776AB2" w:rsidRPr="002F1B97" w:rsidRDefault="00776AB2" w:rsidP="00295DED">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43"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67B4EA72" w14:textId="77777777" w:rsidR="00776AB2" w:rsidRPr="002F1B97" w:rsidRDefault="00776AB2" w:rsidP="00295DED">
            <w:pPr>
              <w:spacing w:line="240" w:lineRule="auto"/>
              <w:rPr>
                <w:rFonts w:asciiTheme="minorHAnsi" w:eastAsia="Calibri" w:hAnsiTheme="minorHAnsi" w:cstheme="minorHAnsi"/>
                <w:color w:val="000000"/>
              </w:rPr>
            </w:pPr>
            <w:r w:rsidRPr="002F1B97">
              <w:rPr>
                <w:rFonts w:asciiTheme="minorHAnsi" w:eastAsia="Calibri" w:hAnsiTheme="minorHAnsi" w:cstheme="minorHAnsi"/>
                <w:color w:val="000000"/>
              </w:rPr>
              <w:t> </w:t>
            </w:r>
          </w:p>
        </w:tc>
      </w:tr>
    </w:tbl>
    <w:p w14:paraId="0000055E" w14:textId="77777777" w:rsidR="00E65123" w:rsidRPr="00776AB2" w:rsidRDefault="00000000" w:rsidP="002F1B97">
      <w:pPr>
        <w:spacing w:line="240" w:lineRule="auto"/>
        <w:jc w:val="center"/>
        <w:rPr>
          <w:rFonts w:asciiTheme="minorHAnsi" w:eastAsia="Calibri" w:hAnsiTheme="minorHAnsi" w:cstheme="minorHAnsi"/>
          <w:b/>
          <w:color w:val="000000"/>
          <w:sz w:val="20"/>
          <w:szCs w:val="20"/>
        </w:rPr>
      </w:pPr>
      <w:r w:rsidRPr="00776AB2">
        <w:rPr>
          <w:rFonts w:asciiTheme="minorHAnsi" w:eastAsia="Calibri" w:hAnsiTheme="minorHAnsi" w:cstheme="minorHAnsi"/>
          <w:b/>
          <w:color w:val="000000"/>
          <w:sz w:val="20"/>
          <w:szCs w:val="20"/>
        </w:rPr>
        <w:t>TITOLI RELATIVI ALLE FIGURE DI SUPPORTO TECNICO AMMINISTRATIVO (C)</w:t>
      </w:r>
    </w:p>
    <w:tbl>
      <w:tblPr>
        <w:tblStyle w:val="ac"/>
        <w:tblW w:w="10339" w:type="dxa"/>
        <w:tblInd w:w="55" w:type="dxa"/>
        <w:tblLayout w:type="fixed"/>
        <w:tblLook w:val="0400" w:firstRow="0" w:lastRow="0" w:firstColumn="0" w:lastColumn="0" w:noHBand="0" w:noVBand="1"/>
      </w:tblPr>
      <w:tblGrid>
        <w:gridCol w:w="626"/>
        <w:gridCol w:w="5768"/>
        <w:gridCol w:w="851"/>
        <w:gridCol w:w="708"/>
        <w:gridCol w:w="851"/>
        <w:gridCol w:w="992"/>
        <w:gridCol w:w="543"/>
      </w:tblGrid>
      <w:tr w:rsidR="00E65123" w:rsidRPr="002F1B97" w14:paraId="2F6D7794" w14:textId="77777777">
        <w:trPr>
          <w:trHeight w:val="170"/>
        </w:trPr>
        <w:tc>
          <w:tcPr>
            <w:tcW w:w="626" w:type="dxa"/>
            <w:tcBorders>
              <w:top w:val="single" w:sz="4" w:space="0" w:color="000000"/>
              <w:left w:val="single" w:sz="8" w:space="0" w:color="000000"/>
              <w:bottom w:val="nil"/>
              <w:right w:val="nil"/>
            </w:tcBorders>
            <w:shd w:val="clear" w:color="auto" w:fill="66FF33"/>
            <w:vAlign w:val="bottom"/>
          </w:tcPr>
          <w:p w14:paraId="0000055F" w14:textId="77777777" w:rsidR="00E65123" w:rsidRPr="002F1B97" w:rsidRDefault="00000000" w:rsidP="002F1B97">
            <w:pPr>
              <w:spacing w:line="240" w:lineRule="auto"/>
              <w:rPr>
                <w:rFonts w:asciiTheme="minorHAnsi" w:eastAsia="Calibri" w:hAnsiTheme="minorHAnsi" w:cstheme="minorHAnsi"/>
                <w:color w:val="000000"/>
              </w:rPr>
            </w:pPr>
            <w:r w:rsidRPr="002F1B97">
              <w:rPr>
                <w:rFonts w:asciiTheme="minorHAnsi" w:eastAsia="Calibri" w:hAnsiTheme="minorHAnsi" w:cstheme="minorHAnsi"/>
                <w:color w:val="000000"/>
              </w:rPr>
              <w:t> </w:t>
            </w:r>
          </w:p>
        </w:tc>
        <w:tc>
          <w:tcPr>
            <w:tcW w:w="5768" w:type="dxa"/>
            <w:tcBorders>
              <w:top w:val="single" w:sz="4" w:space="0" w:color="000000"/>
              <w:left w:val="nil"/>
              <w:bottom w:val="single" w:sz="8" w:space="0" w:color="000000"/>
              <w:right w:val="nil"/>
            </w:tcBorders>
            <w:shd w:val="clear" w:color="auto" w:fill="66FF33"/>
            <w:vAlign w:val="bottom"/>
          </w:tcPr>
          <w:p w14:paraId="00000560" w14:textId="77777777" w:rsidR="00E65123" w:rsidRPr="00776AB2" w:rsidRDefault="00000000" w:rsidP="002F1B97">
            <w:pPr>
              <w:spacing w:line="240" w:lineRule="auto"/>
              <w:jc w:val="center"/>
              <w:rPr>
                <w:rFonts w:asciiTheme="minorHAnsi" w:eastAsia="Calibri" w:hAnsiTheme="minorHAnsi" w:cstheme="minorHAnsi"/>
                <w:b/>
                <w:color w:val="000000"/>
                <w:sz w:val="20"/>
                <w:szCs w:val="20"/>
              </w:rPr>
            </w:pPr>
            <w:r w:rsidRPr="00776AB2">
              <w:rPr>
                <w:rFonts w:asciiTheme="minorHAnsi" w:eastAsia="Calibri" w:hAnsiTheme="minorHAnsi" w:cstheme="minorHAnsi"/>
                <w:b/>
                <w:color w:val="000000"/>
                <w:sz w:val="20"/>
                <w:szCs w:val="20"/>
              </w:rPr>
              <w:t>ESPERIENZE PROFESSIONALI e CERTIFICAZIONI (16)</w:t>
            </w:r>
          </w:p>
        </w:tc>
        <w:tc>
          <w:tcPr>
            <w:tcW w:w="851" w:type="dxa"/>
            <w:tcBorders>
              <w:top w:val="single" w:sz="4" w:space="0" w:color="000000"/>
              <w:left w:val="nil"/>
              <w:bottom w:val="nil"/>
              <w:right w:val="nil"/>
            </w:tcBorders>
            <w:shd w:val="clear" w:color="auto" w:fill="66FF33"/>
            <w:vAlign w:val="bottom"/>
          </w:tcPr>
          <w:p w14:paraId="00000561" w14:textId="77777777" w:rsidR="00E65123" w:rsidRPr="002F1B97" w:rsidRDefault="00000000" w:rsidP="002F1B97">
            <w:pPr>
              <w:spacing w:line="240" w:lineRule="auto"/>
              <w:jc w:val="center"/>
              <w:rPr>
                <w:rFonts w:asciiTheme="minorHAnsi" w:eastAsia="Calibri" w:hAnsiTheme="minorHAnsi" w:cstheme="minorHAnsi"/>
                <w:b/>
                <w:color w:val="000000"/>
                <w:sz w:val="14"/>
                <w:szCs w:val="14"/>
              </w:rPr>
            </w:pPr>
            <w:r w:rsidRPr="002F1B97">
              <w:rPr>
                <w:rFonts w:asciiTheme="minorHAnsi" w:eastAsia="Calibri" w:hAnsiTheme="minorHAnsi" w:cstheme="minorHAnsi"/>
                <w:b/>
                <w:color w:val="000000"/>
                <w:sz w:val="14"/>
                <w:szCs w:val="14"/>
              </w:rPr>
              <w:t>(Max titoli)</w:t>
            </w:r>
          </w:p>
        </w:tc>
        <w:tc>
          <w:tcPr>
            <w:tcW w:w="708" w:type="dxa"/>
            <w:tcBorders>
              <w:top w:val="single" w:sz="4" w:space="0" w:color="000000"/>
              <w:left w:val="nil"/>
              <w:bottom w:val="nil"/>
              <w:right w:val="nil"/>
            </w:tcBorders>
            <w:shd w:val="clear" w:color="auto" w:fill="66FF33"/>
            <w:vAlign w:val="bottom"/>
          </w:tcPr>
          <w:p w14:paraId="00000562" w14:textId="77777777" w:rsidR="00E65123" w:rsidRPr="002F1B97" w:rsidRDefault="00000000" w:rsidP="002F1B97">
            <w:pPr>
              <w:spacing w:line="240" w:lineRule="auto"/>
              <w:rPr>
                <w:rFonts w:asciiTheme="minorHAnsi" w:eastAsia="Calibri" w:hAnsiTheme="minorHAnsi" w:cstheme="minorHAnsi"/>
                <w:b/>
                <w:color w:val="000000"/>
                <w:sz w:val="14"/>
                <w:szCs w:val="14"/>
              </w:rPr>
            </w:pPr>
            <w:r w:rsidRPr="002F1B97">
              <w:rPr>
                <w:rFonts w:asciiTheme="minorHAnsi" w:eastAsia="Calibri" w:hAnsiTheme="minorHAnsi" w:cstheme="minorHAnsi"/>
                <w:b/>
                <w:color w:val="000000"/>
                <w:sz w:val="14"/>
                <w:szCs w:val="14"/>
              </w:rPr>
              <w:t> Punti</w:t>
            </w:r>
          </w:p>
        </w:tc>
        <w:tc>
          <w:tcPr>
            <w:tcW w:w="851" w:type="dxa"/>
            <w:tcBorders>
              <w:top w:val="single" w:sz="4" w:space="0" w:color="000000"/>
              <w:left w:val="nil"/>
              <w:bottom w:val="nil"/>
              <w:right w:val="nil"/>
            </w:tcBorders>
            <w:shd w:val="clear" w:color="auto" w:fill="66FF33"/>
            <w:vAlign w:val="bottom"/>
          </w:tcPr>
          <w:p w14:paraId="00000563" w14:textId="77777777" w:rsidR="00E65123" w:rsidRPr="002F1B97" w:rsidRDefault="00000000" w:rsidP="002F1B97">
            <w:pPr>
              <w:spacing w:line="240" w:lineRule="auto"/>
              <w:jc w:val="center"/>
              <w:rPr>
                <w:rFonts w:asciiTheme="minorHAnsi" w:eastAsia="Calibri" w:hAnsiTheme="minorHAnsi" w:cstheme="minorHAnsi"/>
                <w:b/>
                <w:color w:val="000000"/>
                <w:sz w:val="12"/>
                <w:szCs w:val="12"/>
              </w:rPr>
            </w:pPr>
            <w:r w:rsidRPr="002F1B97">
              <w:rPr>
                <w:rFonts w:asciiTheme="minorHAnsi" w:eastAsia="Calibri" w:hAnsiTheme="minorHAnsi" w:cstheme="minorHAnsi"/>
                <w:b/>
                <w:color w:val="000000"/>
                <w:sz w:val="12"/>
                <w:szCs w:val="12"/>
              </w:rPr>
              <w:t>Candidato</w:t>
            </w:r>
          </w:p>
        </w:tc>
        <w:tc>
          <w:tcPr>
            <w:tcW w:w="992" w:type="dxa"/>
            <w:tcBorders>
              <w:top w:val="single" w:sz="4" w:space="0" w:color="000000"/>
              <w:left w:val="nil"/>
              <w:bottom w:val="single" w:sz="4" w:space="0" w:color="000000"/>
              <w:right w:val="single" w:sz="4" w:space="0" w:color="000000"/>
            </w:tcBorders>
            <w:shd w:val="clear" w:color="auto" w:fill="66FF33"/>
            <w:vAlign w:val="bottom"/>
          </w:tcPr>
          <w:p w14:paraId="00000564" w14:textId="77777777" w:rsidR="00E65123" w:rsidRPr="002F1B97" w:rsidRDefault="00000000" w:rsidP="002F1B97">
            <w:pPr>
              <w:spacing w:line="240" w:lineRule="auto"/>
              <w:jc w:val="center"/>
              <w:rPr>
                <w:rFonts w:asciiTheme="minorHAnsi" w:eastAsia="Calibri" w:hAnsiTheme="minorHAnsi" w:cstheme="minorHAnsi"/>
                <w:b/>
                <w:color w:val="000000"/>
                <w:sz w:val="12"/>
                <w:szCs w:val="12"/>
              </w:rPr>
            </w:pPr>
            <w:r w:rsidRPr="002F1B97">
              <w:rPr>
                <w:rFonts w:asciiTheme="minorHAnsi" w:eastAsia="Calibri" w:hAnsiTheme="minorHAnsi" w:cstheme="minorHAnsi"/>
                <w:b/>
                <w:color w:val="000000"/>
                <w:sz w:val="12"/>
                <w:szCs w:val="12"/>
              </w:rPr>
              <w:t>Commissione</w:t>
            </w:r>
          </w:p>
        </w:tc>
        <w:tc>
          <w:tcPr>
            <w:tcW w:w="543" w:type="dxa"/>
            <w:tcBorders>
              <w:top w:val="nil"/>
              <w:left w:val="single" w:sz="4" w:space="0" w:color="000000"/>
              <w:bottom w:val="nil"/>
              <w:right w:val="nil"/>
            </w:tcBorders>
            <w:shd w:val="clear" w:color="auto" w:fill="auto"/>
            <w:vAlign w:val="bottom"/>
          </w:tcPr>
          <w:p w14:paraId="00000565" w14:textId="77777777" w:rsidR="00E65123" w:rsidRPr="002F1B97" w:rsidRDefault="00E65123" w:rsidP="002F1B97">
            <w:pPr>
              <w:spacing w:line="240" w:lineRule="auto"/>
              <w:rPr>
                <w:rFonts w:asciiTheme="minorHAnsi" w:eastAsia="Calibri" w:hAnsiTheme="minorHAnsi" w:cstheme="minorHAnsi"/>
                <w:color w:val="000000"/>
              </w:rPr>
            </w:pPr>
          </w:p>
        </w:tc>
      </w:tr>
      <w:tr w:rsidR="00E65123" w:rsidRPr="002F1B97" w14:paraId="1591271C" w14:textId="77777777">
        <w:trPr>
          <w:trHeight w:val="170"/>
        </w:trPr>
        <w:tc>
          <w:tcPr>
            <w:tcW w:w="626" w:type="dxa"/>
            <w:tcBorders>
              <w:top w:val="nil"/>
              <w:left w:val="single" w:sz="8" w:space="0" w:color="000000"/>
              <w:bottom w:val="nil"/>
              <w:right w:val="single" w:sz="8" w:space="0" w:color="000000"/>
            </w:tcBorders>
            <w:shd w:val="clear" w:color="auto" w:fill="66FF33"/>
            <w:vAlign w:val="bottom"/>
          </w:tcPr>
          <w:p w14:paraId="00000566" w14:textId="77777777" w:rsidR="00E65123" w:rsidRPr="002F1B97" w:rsidRDefault="00000000" w:rsidP="002F1B97">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rPr>
              <w:t> C</w:t>
            </w:r>
          </w:p>
        </w:tc>
        <w:tc>
          <w:tcPr>
            <w:tcW w:w="5768" w:type="dxa"/>
            <w:tcBorders>
              <w:top w:val="single" w:sz="8" w:space="0" w:color="000000"/>
              <w:left w:val="single" w:sz="8" w:space="0" w:color="000000"/>
              <w:bottom w:val="single" w:sz="8" w:space="0" w:color="000000"/>
              <w:right w:val="single" w:sz="4" w:space="0" w:color="000000"/>
            </w:tcBorders>
            <w:shd w:val="clear" w:color="auto" w:fill="auto"/>
          </w:tcPr>
          <w:p w14:paraId="00000567" w14:textId="77777777"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b/>
                <w:color w:val="000000"/>
                <w:sz w:val="16"/>
                <w:szCs w:val="16"/>
              </w:rPr>
              <w:t>1.</w:t>
            </w:r>
            <w:r w:rsidRPr="002F1B97">
              <w:rPr>
                <w:rFonts w:asciiTheme="minorHAnsi" w:eastAsia="Calibri" w:hAnsiTheme="minorHAnsi" w:cstheme="minorHAnsi"/>
                <w:color w:val="000000"/>
                <w:sz w:val="16"/>
                <w:szCs w:val="16"/>
              </w:rPr>
              <w:t xml:space="preserve"> Certificazioni informatiche riconosciute</w:t>
            </w:r>
          </w:p>
        </w:tc>
        <w:tc>
          <w:tcPr>
            <w:tcW w:w="851" w:type="dxa"/>
            <w:tcBorders>
              <w:top w:val="single" w:sz="4" w:space="0" w:color="000000"/>
              <w:left w:val="nil"/>
              <w:bottom w:val="single" w:sz="4" w:space="0" w:color="000000"/>
              <w:right w:val="single" w:sz="4" w:space="0" w:color="000000"/>
            </w:tcBorders>
            <w:shd w:val="clear" w:color="auto" w:fill="auto"/>
          </w:tcPr>
          <w:p w14:paraId="00000568"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2</w:t>
            </w:r>
          </w:p>
        </w:tc>
        <w:tc>
          <w:tcPr>
            <w:tcW w:w="708" w:type="dxa"/>
            <w:tcBorders>
              <w:top w:val="single" w:sz="4" w:space="0" w:color="000000"/>
              <w:left w:val="nil"/>
              <w:bottom w:val="single" w:sz="4" w:space="0" w:color="000000"/>
              <w:right w:val="single" w:sz="4" w:space="0" w:color="000000"/>
            </w:tcBorders>
            <w:shd w:val="clear" w:color="auto" w:fill="auto"/>
            <w:vAlign w:val="bottom"/>
          </w:tcPr>
          <w:p w14:paraId="00000569"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3</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0000056A"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single" w:sz="4" w:space="0" w:color="000000"/>
              <w:left w:val="nil"/>
              <w:bottom w:val="single" w:sz="4" w:space="0" w:color="000000"/>
              <w:right w:val="single" w:sz="4" w:space="0" w:color="000000"/>
            </w:tcBorders>
            <w:shd w:val="clear" w:color="auto" w:fill="auto"/>
            <w:vAlign w:val="bottom"/>
          </w:tcPr>
          <w:p w14:paraId="0000056B"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43" w:type="dxa"/>
            <w:tcBorders>
              <w:top w:val="nil"/>
              <w:left w:val="nil"/>
              <w:bottom w:val="nil"/>
              <w:right w:val="nil"/>
            </w:tcBorders>
            <w:shd w:val="clear" w:color="auto" w:fill="auto"/>
            <w:vAlign w:val="bottom"/>
          </w:tcPr>
          <w:p w14:paraId="0000056C" w14:textId="77777777" w:rsidR="00E65123" w:rsidRPr="002F1B97" w:rsidRDefault="00E65123" w:rsidP="002F1B97">
            <w:pPr>
              <w:spacing w:line="240" w:lineRule="auto"/>
              <w:rPr>
                <w:rFonts w:asciiTheme="minorHAnsi" w:eastAsia="Calibri" w:hAnsiTheme="minorHAnsi" w:cstheme="minorHAnsi"/>
                <w:color w:val="000000"/>
              </w:rPr>
            </w:pPr>
          </w:p>
        </w:tc>
      </w:tr>
      <w:tr w:rsidR="00E65123" w:rsidRPr="002F1B97" w14:paraId="7C961571" w14:textId="77777777">
        <w:trPr>
          <w:trHeight w:val="170"/>
        </w:trPr>
        <w:tc>
          <w:tcPr>
            <w:tcW w:w="626" w:type="dxa"/>
            <w:tcBorders>
              <w:top w:val="nil"/>
              <w:left w:val="single" w:sz="8" w:space="0" w:color="000000"/>
              <w:bottom w:val="single" w:sz="8" w:space="0" w:color="000000"/>
              <w:right w:val="single" w:sz="8" w:space="0" w:color="000000"/>
            </w:tcBorders>
            <w:shd w:val="clear" w:color="auto" w:fill="66FF33"/>
            <w:vAlign w:val="bottom"/>
          </w:tcPr>
          <w:p w14:paraId="0000056D" w14:textId="77777777" w:rsidR="00E65123" w:rsidRPr="002F1B97" w:rsidRDefault="00000000" w:rsidP="002F1B97">
            <w:pPr>
              <w:spacing w:line="240" w:lineRule="auto"/>
              <w:rPr>
                <w:rFonts w:asciiTheme="minorHAnsi" w:eastAsia="Calibri" w:hAnsiTheme="minorHAnsi" w:cstheme="minorHAnsi"/>
                <w:color w:val="000000"/>
              </w:rPr>
            </w:pPr>
            <w:r w:rsidRPr="002F1B97">
              <w:rPr>
                <w:rFonts w:asciiTheme="minorHAnsi" w:eastAsia="Calibri" w:hAnsiTheme="minorHAnsi" w:cstheme="minorHAnsi"/>
                <w:color w:val="000000"/>
              </w:rPr>
              <w:t> </w:t>
            </w:r>
          </w:p>
        </w:tc>
        <w:tc>
          <w:tcPr>
            <w:tcW w:w="5768" w:type="dxa"/>
            <w:tcBorders>
              <w:top w:val="single" w:sz="8" w:space="0" w:color="000000"/>
              <w:left w:val="single" w:sz="8" w:space="0" w:color="000000"/>
              <w:bottom w:val="single" w:sz="8" w:space="0" w:color="000000"/>
              <w:right w:val="nil"/>
            </w:tcBorders>
            <w:shd w:val="clear" w:color="auto" w:fill="auto"/>
          </w:tcPr>
          <w:p w14:paraId="0000056E" w14:textId="494E57DC" w:rsidR="00E65123" w:rsidRPr="002F1B97" w:rsidRDefault="00000000" w:rsidP="002F1B97">
            <w:pPr>
              <w:spacing w:line="240" w:lineRule="auto"/>
              <w:rPr>
                <w:rFonts w:asciiTheme="minorHAnsi" w:eastAsia="Calibri" w:hAnsiTheme="minorHAnsi" w:cstheme="minorHAnsi"/>
                <w:color w:val="000000"/>
                <w:sz w:val="16"/>
                <w:szCs w:val="16"/>
              </w:rPr>
            </w:pPr>
            <w:r w:rsidRPr="002F1B97">
              <w:rPr>
                <w:rFonts w:asciiTheme="minorHAnsi" w:eastAsia="Calibri" w:hAnsiTheme="minorHAnsi" w:cstheme="minorHAnsi"/>
                <w:b/>
                <w:color w:val="000000"/>
                <w:sz w:val="16"/>
                <w:szCs w:val="16"/>
              </w:rPr>
              <w:t xml:space="preserve">2. </w:t>
            </w:r>
            <w:r w:rsidRPr="002F1B97">
              <w:rPr>
                <w:rFonts w:asciiTheme="minorHAnsi" w:eastAsia="Calibri" w:hAnsiTheme="minorHAnsi" w:cstheme="minorHAnsi"/>
                <w:color w:val="000000"/>
                <w:sz w:val="16"/>
                <w:szCs w:val="16"/>
              </w:rPr>
              <w:t>Esperienza nella amministrazione e contabilità settore pubblico non scol</w:t>
            </w:r>
            <w:r w:rsidR="00776AB2">
              <w:rPr>
                <w:rFonts w:asciiTheme="minorHAnsi" w:eastAsia="Calibri" w:hAnsiTheme="minorHAnsi" w:cstheme="minorHAnsi"/>
                <w:color w:val="000000"/>
                <w:sz w:val="16"/>
                <w:szCs w:val="16"/>
              </w:rPr>
              <w:t>.</w:t>
            </w:r>
            <w:r w:rsidRPr="002F1B97">
              <w:rPr>
                <w:rFonts w:asciiTheme="minorHAnsi" w:eastAsia="Calibri" w:hAnsiTheme="minorHAnsi" w:cstheme="minorHAnsi"/>
                <w:color w:val="000000"/>
                <w:sz w:val="16"/>
                <w:szCs w:val="16"/>
              </w:rPr>
              <w:t xml:space="preserve"> (anni)</w:t>
            </w:r>
          </w:p>
        </w:tc>
        <w:tc>
          <w:tcPr>
            <w:tcW w:w="851" w:type="dxa"/>
            <w:tcBorders>
              <w:top w:val="nil"/>
              <w:left w:val="single" w:sz="4" w:space="0" w:color="000000"/>
              <w:bottom w:val="single" w:sz="4" w:space="0" w:color="000000"/>
              <w:right w:val="single" w:sz="4" w:space="0" w:color="000000"/>
            </w:tcBorders>
            <w:shd w:val="clear" w:color="auto" w:fill="auto"/>
            <w:vAlign w:val="bottom"/>
          </w:tcPr>
          <w:p w14:paraId="0000056F"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5</w:t>
            </w:r>
          </w:p>
        </w:tc>
        <w:tc>
          <w:tcPr>
            <w:tcW w:w="708" w:type="dxa"/>
            <w:tcBorders>
              <w:top w:val="nil"/>
              <w:left w:val="nil"/>
              <w:bottom w:val="single" w:sz="4" w:space="0" w:color="000000"/>
              <w:right w:val="single" w:sz="4" w:space="0" w:color="000000"/>
            </w:tcBorders>
            <w:shd w:val="clear" w:color="auto" w:fill="auto"/>
            <w:vAlign w:val="bottom"/>
          </w:tcPr>
          <w:p w14:paraId="00000570"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2</w:t>
            </w:r>
          </w:p>
        </w:tc>
        <w:tc>
          <w:tcPr>
            <w:tcW w:w="851" w:type="dxa"/>
            <w:tcBorders>
              <w:top w:val="nil"/>
              <w:left w:val="nil"/>
              <w:bottom w:val="single" w:sz="4" w:space="0" w:color="000000"/>
              <w:right w:val="single" w:sz="4" w:space="0" w:color="000000"/>
            </w:tcBorders>
            <w:shd w:val="clear" w:color="auto" w:fill="auto"/>
            <w:vAlign w:val="bottom"/>
          </w:tcPr>
          <w:p w14:paraId="00000571"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12" w:space="0" w:color="000000"/>
            </w:tcBorders>
            <w:shd w:val="clear" w:color="auto" w:fill="auto"/>
            <w:vAlign w:val="bottom"/>
          </w:tcPr>
          <w:p w14:paraId="00000572"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43"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00000573" w14:textId="77777777" w:rsidR="00E65123" w:rsidRPr="002F1B97" w:rsidRDefault="00000000" w:rsidP="002F1B97">
            <w:pPr>
              <w:spacing w:line="240" w:lineRule="auto"/>
              <w:rPr>
                <w:rFonts w:asciiTheme="minorHAnsi" w:eastAsia="Calibri" w:hAnsiTheme="minorHAnsi" w:cstheme="minorHAnsi"/>
                <w:color w:val="000000"/>
              </w:rPr>
            </w:pPr>
            <w:r w:rsidRPr="002F1B97">
              <w:rPr>
                <w:rFonts w:asciiTheme="minorHAnsi" w:eastAsia="Calibri" w:hAnsiTheme="minorHAnsi" w:cstheme="minorHAnsi"/>
                <w:color w:val="000000"/>
              </w:rPr>
              <w:t> </w:t>
            </w:r>
          </w:p>
        </w:tc>
      </w:tr>
      <w:tr w:rsidR="00E65123" w:rsidRPr="002F1B97" w14:paraId="24C179B4" w14:textId="77777777">
        <w:trPr>
          <w:trHeight w:val="170"/>
        </w:trPr>
        <w:tc>
          <w:tcPr>
            <w:tcW w:w="626" w:type="dxa"/>
            <w:tcBorders>
              <w:top w:val="single" w:sz="8" w:space="0" w:color="000000"/>
              <w:left w:val="single" w:sz="8" w:space="0" w:color="000000"/>
              <w:bottom w:val="nil"/>
              <w:right w:val="nil"/>
            </w:tcBorders>
            <w:shd w:val="clear" w:color="auto" w:fill="66FFFF"/>
            <w:vAlign w:val="bottom"/>
          </w:tcPr>
          <w:p w14:paraId="00000574" w14:textId="77777777" w:rsidR="00E65123" w:rsidRPr="002F1B97" w:rsidRDefault="00000000" w:rsidP="002F1B97">
            <w:pPr>
              <w:spacing w:line="240" w:lineRule="auto"/>
              <w:rPr>
                <w:rFonts w:asciiTheme="minorHAnsi" w:eastAsia="Calibri" w:hAnsiTheme="minorHAnsi" w:cstheme="minorHAnsi"/>
                <w:color w:val="000000"/>
              </w:rPr>
            </w:pPr>
            <w:r w:rsidRPr="002F1B97">
              <w:rPr>
                <w:rFonts w:asciiTheme="minorHAnsi" w:eastAsia="Calibri" w:hAnsiTheme="minorHAnsi" w:cstheme="minorHAnsi"/>
                <w:color w:val="000000"/>
              </w:rPr>
              <w:t> </w:t>
            </w:r>
          </w:p>
        </w:tc>
        <w:tc>
          <w:tcPr>
            <w:tcW w:w="5768" w:type="dxa"/>
            <w:tcBorders>
              <w:top w:val="nil"/>
              <w:left w:val="nil"/>
              <w:bottom w:val="single" w:sz="8" w:space="0" w:color="000000"/>
              <w:right w:val="nil"/>
            </w:tcBorders>
            <w:shd w:val="clear" w:color="auto" w:fill="66FFFF"/>
            <w:vAlign w:val="bottom"/>
          </w:tcPr>
          <w:p w14:paraId="00000575" w14:textId="77777777" w:rsidR="00E65123" w:rsidRPr="00776AB2" w:rsidRDefault="00000000" w:rsidP="002F1B97">
            <w:pPr>
              <w:spacing w:line="240" w:lineRule="auto"/>
              <w:jc w:val="center"/>
              <w:rPr>
                <w:rFonts w:asciiTheme="minorHAnsi" w:eastAsia="Calibri" w:hAnsiTheme="minorHAnsi" w:cstheme="minorHAnsi"/>
                <w:b/>
                <w:color w:val="000000"/>
                <w:sz w:val="20"/>
                <w:szCs w:val="20"/>
              </w:rPr>
            </w:pPr>
            <w:r w:rsidRPr="00776AB2">
              <w:rPr>
                <w:rFonts w:asciiTheme="minorHAnsi" w:eastAsia="Calibri" w:hAnsiTheme="minorHAnsi" w:cstheme="minorHAnsi"/>
                <w:b/>
                <w:color w:val="000000"/>
                <w:sz w:val="20"/>
                <w:szCs w:val="20"/>
              </w:rPr>
              <w:t>ESPERIENZE SPECIFICHE IN AMBITO SCOLASTICO (60)</w:t>
            </w:r>
          </w:p>
        </w:tc>
        <w:tc>
          <w:tcPr>
            <w:tcW w:w="851" w:type="dxa"/>
            <w:tcBorders>
              <w:top w:val="nil"/>
              <w:left w:val="nil"/>
              <w:bottom w:val="nil"/>
              <w:right w:val="nil"/>
            </w:tcBorders>
            <w:shd w:val="clear" w:color="auto" w:fill="66FFFF"/>
            <w:vAlign w:val="bottom"/>
          </w:tcPr>
          <w:p w14:paraId="00000576" w14:textId="77777777" w:rsidR="00E65123" w:rsidRPr="002F1B97" w:rsidRDefault="00000000" w:rsidP="002F1B97">
            <w:pPr>
              <w:spacing w:line="240" w:lineRule="auto"/>
              <w:jc w:val="center"/>
              <w:rPr>
                <w:rFonts w:asciiTheme="minorHAnsi" w:eastAsia="Calibri" w:hAnsiTheme="minorHAnsi" w:cstheme="minorHAnsi"/>
                <w:b/>
                <w:color w:val="000000"/>
                <w:sz w:val="14"/>
                <w:szCs w:val="14"/>
              </w:rPr>
            </w:pPr>
            <w:r w:rsidRPr="002F1B97">
              <w:rPr>
                <w:rFonts w:asciiTheme="minorHAnsi" w:eastAsia="Calibri" w:hAnsiTheme="minorHAnsi" w:cstheme="minorHAnsi"/>
                <w:b/>
                <w:color w:val="000000"/>
                <w:sz w:val="14"/>
                <w:szCs w:val="14"/>
              </w:rPr>
              <w:t>(Max titoli)</w:t>
            </w:r>
          </w:p>
        </w:tc>
        <w:tc>
          <w:tcPr>
            <w:tcW w:w="708" w:type="dxa"/>
            <w:tcBorders>
              <w:top w:val="nil"/>
              <w:left w:val="nil"/>
              <w:bottom w:val="nil"/>
              <w:right w:val="nil"/>
            </w:tcBorders>
            <w:shd w:val="clear" w:color="auto" w:fill="66FFFF"/>
            <w:vAlign w:val="bottom"/>
          </w:tcPr>
          <w:p w14:paraId="00000577" w14:textId="77777777" w:rsidR="00E65123" w:rsidRPr="002F1B97" w:rsidRDefault="00000000" w:rsidP="002F1B97">
            <w:pPr>
              <w:spacing w:line="240" w:lineRule="auto"/>
              <w:rPr>
                <w:rFonts w:asciiTheme="minorHAnsi" w:eastAsia="Calibri" w:hAnsiTheme="minorHAnsi" w:cstheme="minorHAnsi"/>
                <w:b/>
                <w:color w:val="000000"/>
                <w:sz w:val="14"/>
                <w:szCs w:val="14"/>
              </w:rPr>
            </w:pPr>
            <w:r w:rsidRPr="002F1B97">
              <w:rPr>
                <w:rFonts w:asciiTheme="minorHAnsi" w:eastAsia="Calibri" w:hAnsiTheme="minorHAnsi" w:cstheme="minorHAnsi"/>
                <w:b/>
                <w:color w:val="000000"/>
                <w:sz w:val="14"/>
                <w:szCs w:val="14"/>
              </w:rPr>
              <w:t> Punti</w:t>
            </w:r>
          </w:p>
        </w:tc>
        <w:tc>
          <w:tcPr>
            <w:tcW w:w="851" w:type="dxa"/>
            <w:tcBorders>
              <w:top w:val="nil"/>
              <w:left w:val="nil"/>
              <w:bottom w:val="nil"/>
              <w:right w:val="nil"/>
            </w:tcBorders>
            <w:shd w:val="clear" w:color="auto" w:fill="66FFFF"/>
            <w:vAlign w:val="bottom"/>
          </w:tcPr>
          <w:p w14:paraId="00000578" w14:textId="77777777" w:rsidR="00E65123" w:rsidRPr="002F1B97" w:rsidRDefault="00000000" w:rsidP="002F1B97">
            <w:pPr>
              <w:spacing w:line="240" w:lineRule="auto"/>
              <w:jc w:val="center"/>
              <w:rPr>
                <w:rFonts w:asciiTheme="minorHAnsi" w:eastAsia="Calibri" w:hAnsiTheme="minorHAnsi" w:cstheme="minorHAnsi"/>
                <w:b/>
                <w:color w:val="000000"/>
                <w:sz w:val="12"/>
                <w:szCs w:val="12"/>
              </w:rPr>
            </w:pPr>
            <w:r w:rsidRPr="002F1B97">
              <w:rPr>
                <w:rFonts w:asciiTheme="minorHAnsi" w:eastAsia="Calibri" w:hAnsiTheme="minorHAnsi" w:cstheme="minorHAnsi"/>
                <w:b/>
                <w:color w:val="000000"/>
                <w:sz w:val="12"/>
                <w:szCs w:val="12"/>
              </w:rPr>
              <w:t>Candidato</w:t>
            </w:r>
          </w:p>
        </w:tc>
        <w:tc>
          <w:tcPr>
            <w:tcW w:w="992" w:type="dxa"/>
            <w:tcBorders>
              <w:top w:val="single" w:sz="4" w:space="0" w:color="000000"/>
              <w:left w:val="nil"/>
              <w:bottom w:val="single" w:sz="4" w:space="0" w:color="000000"/>
              <w:right w:val="single" w:sz="4" w:space="0" w:color="000000"/>
            </w:tcBorders>
            <w:shd w:val="clear" w:color="auto" w:fill="66FFFF"/>
            <w:vAlign w:val="bottom"/>
          </w:tcPr>
          <w:p w14:paraId="00000579" w14:textId="77777777" w:rsidR="00E65123" w:rsidRPr="002F1B97" w:rsidRDefault="00000000" w:rsidP="002F1B97">
            <w:pPr>
              <w:spacing w:line="240" w:lineRule="auto"/>
              <w:jc w:val="center"/>
              <w:rPr>
                <w:rFonts w:asciiTheme="minorHAnsi" w:eastAsia="Calibri" w:hAnsiTheme="minorHAnsi" w:cstheme="minorHAnsi"/>
                <w:b/>
                <w:color w:val="000000"/>
                <w:sz w:val="12"/>
                <w:szCs w:val="12"/>
              </w:rPr>
            </w:pPr>
            <w:r w:rsidRPr="002F1B97">
              <w:rPr>
                <w:rFonts w:asciiTheme="minorHAnsi" w:eastAsia="Calibri" w:hAnsiTheme="minorHAnsi" w:cstheme="minorHAnsi"/>
                <w:b/>
                <w:color w:val="000000"/>
                <w:sz w:val="12"/>
                <w:szCs w:val="12"/>
              </w:rPr>
              <w:t>Commissione</w:t>
            </w:r>
          </w:p>
        </w:tc>
        <w:tc>
          <w:tcPr>
            <w:tcW w:w="543" w:type="dxa"/>
            <w:tcBorders>
              <w:top w:val="single" w:sz="12" w:space="0" w:color="000000"/>
              <w:left w:val="single" w:sz="4" w:space="0" w:color="000000"/>
              <w:bottom w:val="nil"/>
              <w:right w:val="nil"/>
            </w:tcBorders>
            <w:shd w:val="clear" w:color="auto" w:fill="auto"/>
            <w:vAlign w:val="bottom"/>
          </w:tcPr>
          <w:p w14:paraId="0000057A" w14:textId="77777777" w:rsidR="00E65123" w:rsidRPr="002F1B97" w:rsidRDefault="00E65123" w:rsidP="002F1B97">
            <w:pPr>
              <w:spacing w:line="240" w:lineRule="auto"/>
              <w:rPr>
                <w:rFonts w:asciiTheme="minorHAnsi" w:eastAsia="Calibri" w:hAnsiTheme="minorHAnsi" w:cstheme="minorHAnsi"/>
                <w:color w:val="000000"/>
              </w:rPr>
            </w:pPr>
          </w:p>
        </w:tc>
      </w:tr>
      <w:tr w:rsidR="00E65123" w:rsidRPr="002F1B97" w14:paraId="2D66A65D" w14:textId="77777777">
        <w:trPr>
          <w:trHeight w:val="170"/>
        </w:trPr>
        <w:tc>
          <w:tcPr>
            <w:tcW w:w="626" w:type="dxa"/>
            <w:tcBorders>
              <w:top w:val="nil"/>
              <w:left w:val="single" w:sz="8" w:space="0" w:color="000000"/>
              <w:bottom w:val="nil"/>
              <w:right w:val="single" w:sz="8" w:space="0" w:color="000000"/>
            </w:tcBorders>
            <w:shd w:val="clear" w:color="auto" w:fill="66FFFF"/>
            <w:vAlign w:val="bottom"/>
          </w:tcPr>
          <w:p w14:paraId="0000057B" w14:textId="77777777" w:rsidR="00E65123" w:rsidRPr="002F1B97" w:rsidRDefault="00000000" w:rsidP="002F1B97">
            <w:pPr>
              <w:spacing w:line="240" w:lineRule="auto"/>
              <w:rPr>
                <w:rFonts w:asciiTheme="minorHAnsi" w:eastAsia="Calibri" w:hAnsiTheme="minorHAnsi" w:cstheme="minorHAnsi"/>
                <w:color w:val="000000"/>
              </w:rPr>
            </w:pPr>
            <w:r w:rsidRPr="002F1B97">
              <w:rPr>
                <w:rFonts w:asciiTheme="minorHAnsi" w:eastAsia="Calibri" w:hAnsiTheme="minorHAnsi" w:cstheme="minorHAnsi"/>
                <w:color w:val="000000"/>
              </w:rPr>
              <w:t> </w:t>
            </w:r>
          </w:p>
        </w:tc>
        <w:tc>
          <w:tcPr>
            <w:tcW w:w="5768" w:type="dxa"/>
            <w:tcBorders>
              <w:top w:val="single" w:sz="8" w:space="0" w:color="000000"/>
              <w:left w:val="single" w:sz="8" w:space="0" w:color="000000"/>
              <w:bottom w:val="single" w:sz="8" w:space="0" w:color="000000"/>
              <w:right w:val="nil"/>
            </w:tcBorders>
            <w:shd w:val="clear" w:color="auto" w:fill="auto"/>
          </w:tcPr>
          <w:p w14:paraId="0000057C"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xml:space="preserve">1. </w:t>
            </w:r>
            <w:r w:rsidRPr="002F1B97">
              <w:rPr>
                <w:rFonts w:asciiTheme="minorHAnsi" w:eastAsia="Calibri" w:hAnsiTheme="minorHAnsi" w:cstheme="minorHAnsi"/>
                <w:color w:val="000000"/>
                <w:sz w:val="16"/>
                <w:szCs w:val="16"/>
              </w:rPr>
              <w:t>Anni di</w:t>
            </w:r>
            <w:r w:rsidRPr="002F1B97">
              <w:rPr>
                <w:rFonts w:asciiTheme="minorHAnsi" w:eastAsia="Calibri" w:hAnsiTheme="minorHAnsi" w:cstheme="minorHAnsi"/>
                <w:b/>
                <w:color w:val="000000"/>
                <w:sz w:val="16"/>
                <w:szCs w:val="16"/>
              </w:rPr>
              <w:t xml:space="preserve"> </w:t>
            </w:r>
            <w:r w:rsidRPr="002F1B97">
              <w:rPr>
                <w:rFonts w:asciiTheme="minorHAnsi" w:eastAsia="Calibri" w:hAnsiTheme="minorHAnsi" w:cstheme="minorHAnsi"/>
                <w:color w:val="000000"/>
                <w:sz w:val="16"/>
                <w:szCs w:val="16"/>
              </w:rPr>
              <w:t>Incarico come DSGA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000057D"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5</w:t>
            </w:r>
          </w:p>
        </w:tc>
        <w:tc>
          <w:tcPr>
            <w:tcW w:w="708" w:type="dxa"/>
            <w:tcBorders>
              <w:top w:val="single" w:sz="4" w:space="0" w:color="000000"/>
              <w:left w:val="nil"/>
              <w:bottom w:val="single" w:sz="4" w:space="0" w:color="000000"/>
              <w:right w:val="single" w:sz="4" w:space="0" w:color="000000"/>
            </w:tcBorders>
            <w:shd w:val="clear" w:color="auto" w:fill="auto"/>
            <w:vAlign w:val="bottom"/>
          </w:tcPr>
          <w:p w14:paraId="0000057E"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4</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0000057F"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single" w:sz="4" w:space="0" w:color="000000"/>
              <w:left w:val="nil"/>
              <w:bottom w:val="single" w:sz="4" w:space="0" w:color="000000"/>
              <w:right w:val="single" w:sz="4" w:space="0" w:color="000000"/>
            </w:tcBorders>
            <w:shd w:val="clear" w:color="auto" w:fill="auto"/>
            <w:vAlign w:val="bottom"/>
          </w:tcPr>
          <w:p w14:paraId="00000580"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43" w:type="dxa"/>
            <w:tcBorders>
              <w:top w:val="nil"/>
              <w:left w:val="nil"/>
              <w:bottom w:val="nil"/>
              <w:right w:val="nil"/>
            </w:tcBorders>
            <w:shd w:val="clear" w:color="auto" w:fill="auto"/>
            <w:vAlign w:val="bottom"/>
          </w:tcPr>
          <w:p w14:paraId="00000581" w14:textId="77777777" w:rsidR="00E65123" w:rsidRPr="002F1B97" w:rsidRDefault="00E65123" w:rsidP="002F1B97">
            <w:pPr>
              <w:spacing w:line="240" w:lineRule="auto"/>
              <w:rPr>
                <w:rFonts w:asciiTheme="minorHAnsi" w:eastAsia="Calibri" w:hAnsiTheme="minorHAnsi" w:cstheme="minorHAnsi"/>
                <w:color w:val="000000"/>
              </w:rPr>
            </w:pPr>
          </w:p>
        </w:tc>
      </w:tr>
      <w:tr w:rsidR="00E65123" w:rsidRPr="002F1B97" w14:paraId="56090B8F" w14:textId="77777777">
        <w:trPr>
          <w:trHeight w:val="170"/>
        </w:trPr>
        <w:tc>
          <w:tcPr>
            <w:tcW w:w="626" w:type="dxa"/>
            <w:tcBorders>
              <w:top w:val="nil"/>
              <w:left w:val="single" w:sz="8" w:space="0" w:color="000000"/>
              <w:bottom w:val="nil"/>
              <w:right w:val="single" w:sz="8" w:space="0" w:color="000000"/>
            </w:tcBorders>
            <w:shd w:val="clear" w:color="auto" w:fill="66FFFF"/>
            <w:vAlign w:val="bottom"/>
          </w:tcPr>
          <w:p w14:paraId="00000582" w14:textId="77777777" w:rsidR="00E65123" w:rsidRPr="002F1B97" w:rsidRDefault="00000000" w:rsidP="002F1B97">
            <w:pPr>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rPr>
              <w:t>C</w:t>
            </w:r>
          </w:p>
        </w:tc>
        <w:tc>
          <w:tcPr>
            <w:tcW w:w="5768" w:type="dxa"/>
            <w:tcBorders>
              <w:top w:val="single" w:sz="8" w:space="0" w:color="000000"/>
              <w:left w:val="single" w:sz="8" w:space="0" w:color="000000"/>
              <w:bottom w:val="single" w:sz="8" w:space="0" w:color="000000"/>
              <w:right w:val="nil"/>
            </w:tcBorders>
            <w:shd w:val="clear" w:color="auto" w:fill="auto"/>
          </w:tcPr>
          <w:p w14:paraId="00000583"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xml:space="preserve">2. </w:t>
            </w:r>
            <w:r w:rsidRPr="002F1B97">
              <w:rPr>
                <w:rFonts w:asciiTheme="minorHAnsi" w:eastAsia="Calibri" w:hAnsiTheme="minorHAnsi" w:cstheme="minorHAnsi"/>
                <w:color w:val="000000"/>
                <w:sz w:val="16"/>
                <w:szCs w:val="16"/>
              </w:rPr>
              <w:t>Anni di</w:t>
            </w:r>
            <w:r w:rsidRPr="002F1B97">
              <w:rPr>
                <w:rFonts w:asciiTheme="minorHAnsi" w:eastAsia="Calibri" w:hAnsiTheme="minorHAnsi" w:cstheme="minorHAnsi"/>
                <w:b/>
                <w:color w:val="000000"/>
                <w:sz w:val="16"/>
                <w:szCs w:val="16"/>
              </w:rPr>
              <w:t xml:space="preserve"> </w:t>
            </w:r>
            <w:r w:rsidRPr="002F1B97">
              <w:rPr>
                <w:rFonts w:asciiTheme="minorHAnsi" w:eastAsia="Calibri" w:hAnsiTheme="minorHAnsi" w:cstheme="minorHAnsi"/>
                <w:color w:val="000000"/>
                <w:sz w:val="16"/>
                <w:szCs w:val="16"/>
              </w:rPr>
              <w:t>Incarico di Assistente amministrativo</w:t>
            </w:r>
          </w:p>
        </w:tc>
        <w:tc>
          <w:tcPr>
            <w:tcW w:w="851" w:type="dxa"/>
            <w:tcBorders>
              <w:top w:val="nil"/>
              <w:left w:val="single" w:sz="4" w:space="0" w:color="000000"/>
              <w:bottom w:val="single" w:sz="4" w:space="0" w:color="000000"/>
              <w:right w:val="single" w:sz="4" w:space="0" w:color="000000"/>
            </w:tcBorders>
            <w:shd w:val="clear" w:color="auto" w:fill="auto"/>
          </w:tcPr>
          <w:p w14:paraId="00000584"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6</w:t>
            </w:r>
          </w:p>
        </w:tc>
        <w:tc>
          <w:tcPr>
            <w:tcW w:w="708" w:type="dxa"/>
            <w:tcBorders>
              <w:top w:val="nil"/>
              <w:left w:val="nil"/>
              <w:bottom w:val="single" w:sz="4" w:space="0" w:color="000000"/>
              <w:right w:val="single" w:sz="4" w:space="0" w:color="000000"/>
            </w:tcBorders>
            <w:shd w:val="clear" w:color="auto" w:fill="auto"/>
            <w:vAlign w:val="bottom"/>
          </w:tcPr>
          <w:p w14:paraId="00000585"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3</w:t>
            </w:r>
          </w:p>
        </w:tc>
        <w:tc>
          <w:tcPr>
            <w:tcW w:w="851" w:type="dxa"/>
            <w:tcBorders>
              <w:top w:val="nil"/>
              <w:left w:val="nil"/>
              <w:bottom w:val="single" w:sz="4" w:space="0" w:color="000000"/>
              <w:right w:val="single" w:sz="4" w:space="0" w:color="000000"/>
            </w:tcBorders>
            <w:shd w:val="clear" w:color="auto" w:fill="auto"/>
            <w:vAlign w:val="bottom"/>
          </w:tcPr>
          <w:p w14:paraId="00000586"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4" w:space="0" w:color="000000"/>
            </w:tcBorders>
            <w:shd w:val="clear" w:color="auto" w:fill="auto"/>
            <w:vAlign w:val="bottom"/>
          </w:tcPr>
          <w:p w14:paraId="00000587"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43" w:type="dxa"/>
            <w:tcBorders>
              <w:top w:val="nil"/>
              <w:left w:val="nil"/>
              <w:bottom w:val="nil"/>
              <w:right w:val="nil"/>
            </w:tcBorders>
            <w:shd w:val="clear" w:color="auto" w:fill="auto"/>
            <w:vAlign w:val="bottom"/>
          </w:tcPr>
          <w:p w14:paraId="00000588" w14:textId="77777777" w:rsidR="00E65123" w:rsidRPr="002F1B97" w:rsidRDefault="00E65123" w:rsidP="002F1B97">
            <w:pPr>
              <w:spacing w:line="240" w:lineRule="auto"/>
              <w:rPr>
                <w:rFonts w:asciiTheme="minorHAnsi" w:eastAsia="Calibri" w:hAnsiTheme="minorHAnsi" w:cstheme="minorHAnsi"/>
                <w:color w:val="000000"/>
              </w:rPr>
            </w:pPr>
          </w:p>
        </w:tc>
      </w:tr>
      <w:tr w:rsidR="00E65123" w:rsidRPr="002F1B97" w14:paraId="340D5B9F" w14:textId="77777777">
        <w:trPr>
          <w:trHeight w:val="170"/>
        </w:trPr>
        <w:tc>
          <w:tcPr>
            <w:tcW w:w="626" w:type="dxa"/>
            <w:tcBorders>
              <w:top w:val="nil"/>
              <w:left w:val="single" w:sz="8" w:space="0" w:color="000000"/>
              <w:bottom w:val="nil"/>
              <w:right w:val="single" w:sz="8" w:space="0" w:color="000000"/>
            </w:tcBorders>
            <w:shd w:val="clear" w:color="auto" w:fill="66FFFF"/>
            <w:vAlign w:val="bottom"/>
          </w:tcPr>
          <w:p w14:paraId="00000589" w14:textId="77777777" w:rsidR="00E65123" w:rsidRPr="002F1B97" w:rsidRDefault="00E65123" w:rsidP="002F1B97">
            <w:pPr>
              <w:spacing w:line="240" w:lineRule="auto"/>
              <w:jc w:val="center"/>
              <w:rPr>
                <w:rFonts w:asciiTheme="minorHAnsi" w:eastAsia="Calibri" w:hAnsiTheme="minorHAnsi" w:cstheme="minorHAnsi"/>
                <w:b/>
                <w:color w:val="000000"/>
              </w:rPr>
            </w:pPr>
          </w:p>
        </w:tc>
        <w:tc>
          <w:tcPr>
            <w:tcW w:w="5768" w:type="dxa"/>
            <w:tcBorders>
              <w:top w:val="single" w:sz="8" w:space="0" w:color="000000"/>
              <w:left w:val="single" w:sz="8" w:space="0" w:color="000000"/>
              <w:bottom w:val="single" w:sz="8" w:space="0" w:color="000000"/>
              <w:right w:val="nil"/>
            </w:tcBorders>
            <w:shd w:val="clear" w:color="auto" w:fill="auto"/>
          </w:tcPr>
          <w:p w14:paraId="0000058A"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3.</w:t>
            </w:r>
            <w:r w:rsidRPr="002F1B97">
              <w:rPr>
                <w:rFonts w:asciiTheme="minorHAnsi" w:eastAsia="Calibri" w:hAnsiTheme="minorHAnsi" w:cstheme="minorHAnsi"/>
                <w:color w:val="000000"/>
                <w:sz w:val="16"/>
                <w:szCs w:val="16"/>
              </w:rPr>
              <w:t xml:space="preserve"> Esperienza nella gestione amministrativa di progetti scolastici (numero)</w:t>
            </w:r>
          </w:p>
        </w:tc>
        <w:tc>
          <w:tcPr>
            <w:tcW w:w="851" w:type="dxa"/>
            <w:tcBorders>
              <w:top w:val="nil"/>
              <w:left w:val="single" w:sz="4" w:space="0" w:color="000000"/>
              <w:bottom w:val="single" w:sz="4" w:space="0" w:color="000000"/>
              <w:right w:val="single" w:sz="4" w:space="0" w:color="000000"/>
            </w:tcBorders>
            <w:shd w:val="clear" w:color="auto" w:fill="auto"/>
          </w:tcPr>
          <w:p w14:paraId="0000058B"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5</w:t>
            </w:r>
          </w:p>
        </w:tc>
        <w:tc>
          <w:tcPr>
            <w:tcW w:w="708" w:type="dxa"/>
            <w:tcBorders>
              <w:top w:val="nil"/>
              <w:left w:val="nil"/>
              <w:bottom w:val="single" w:sz="4" w:space="0" w:color="000000"/>
              <w:right w:val="single" w:sz="4" w:space="0" w:color="000000"/>
            </w:tcBorders>
            <w:shd w:val="clear" w:color="auto" w:fill="auto"/>
            <w:vAlign w:val="bottom"/>
          </w:tcPr>
          <w:p w14:paraId="0000058C"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2</w:t>
            </w:r>
          </w:p>
        </w:tc>
        <w:tc>
          <w:tcPr>
            <w:tcW w:w="851" w:type="dxa"/>
            <w:tcBorders>
              <w:top w:val="nil"/>
              <w:left w:val="nil"/>
              <w:bottom w:val="single" w:sz="4" w:space="0" w:color="000000"/>
              <w:right w:val="single" w:sz="4" w:space="0" w:color="000000"/>
            </w:tcBorders>
            <w:shd w:val="clear" w:color="auto" w:fill="auto"/>
            <w:vAlign w:val="bottom"/>
          </w:tcPr>
          <w:p w14:paraId="0000058D"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4" w:space="0" w:color="000000"/>
            </w:tcBorders>
            <w:shd w:val="clear" w:color="auto" w:fill="auto"/>
            <w:vAlign w:val="bottom"/>
          </w:tcPr>
          <w:p w14:paraId="0000058E"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43" w:type="dxa"/>
            <w:tcBorders>
              <w:top w:val="nil"/>
              <w:left w:val="nil"/>
              <w:bottom w:val="nil"/>
              <w:right w:val="nil"/>
            </w:tcBorders>
            <w:shd w:val="clear" w:color="auto" w:fill="auto"/>
            <w:vAlign w:val="bottom"/>
          </w:tcPr>
          <w:p w14:paraId="0000058F" w14:textId="77777777" w:rsidR="00E65123" w:rsidRPr="002F1B97" w:rsidRDefault="00E65123" w:rsidP="002F1B97">
            <w:pPr>
              <w:spacing w:line="240" w:lineRule="auto"/>
              <w:rPr>
                <w:rFonts w:asciiTheme="minorHAnsi" w:eastAsia="Calibri" w:hAnsiTheme="minorHAnsi" w:cstheme="minorHAnsi"/>
                <w:color w:val="000000"/>
              </w:rPr>
            </w:pPr>
          </w:p>
        </w:tc>
      </w:tr>
      <w:tr w:rsidR="00E65123" w:rsidRPr="002F1B97" w14:paraId="7F80A119" w14:textId="77777777">
        <w:trPr>
          <w:trHeight w:val="170"/>
        </w:trPr>
        <w:tc>
          <w:tcPr>
            <w:tcW w:w="626" w:type="dxa"/>
            <w:tcBorders>
              <w:top w:val="nil"/>
              <w:left w:val="single" w:sz="8" w:space="0" w:color="000000"/>
              <w:bottom w:val="nil"/>
              <w:right w:val="single" w:sz="8" w:space="0" w:color="000000"/>
            </w:tcBorders>
            <w:shd w:val="clear" w:color="auto" w:fill="66FFFF"/>
            <w:vAlign w:val="bottom"/>
          </w:tcPr>
          <w:p w14:paraId="00000590" w14:textId="77777777" w:rsidR="00E65123" w:rsidRPr="002F1B97" w:rsidRDefault="00000000" w:rsidP="002F1B97">
            <w:pPr>
              <w:spacing w:line="240" w:lineRule="auto"/>
              <w:rPr>
                <w:rFonts w:asciiTheme="minorHAnsi" w:eastAsia="Calibri" w:hAnsiTheme="minorHAnsi" w:cstheme="minorHAnsi"/>
                <w:color w:val="000000"/>
              </w:rPr>
            </w:pPr>
            <w:r w:rsidRPr="002F1B97">
              <w:rPr>
                <w:rFonts w:asciiTheme="minorHAnsi" w:eastAsia="Calibri" w:hAnsiTheme="minorHAnsi" w:cstheme="minorHAnsi"/>
                <w:color w:val="000000"/>
              </w:rPr>
              <w:t> </w:t>
            </w:r>
          </w:p>
        </w:tc>
        <w:tc>
          <w:tcPr>
            <w:tcW w:w="5768" w:type="dxa"/>
            <w:tcBorders>
              <w:top w:val="single" w:sz="8" w:space="0" w:color="000000"/>
              <w:left w:val="single" w:sz="8" w:space="0" w:color="000000"/>
              <w:bottom w:val="single" w:sz="8" w:space="0" w:color="000000"/>
              <w:right w:val="nil"/>
            </w:tcBorders>
            <w:shd w:val="clear" w:color="auto" w:fill="auto"/>
          </w:tcPr>
          <w:p w14:paraId="00000591"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xml:space="preserve">4. </w:t>
            </w:r>
            <w:r w:rsidRPr="002F1B97">
              <w:rPr>
                <w:rFonts w:asciiTheme="minorHAnsi" w:eastAsia="Calibri" w:hAnsiTheme="minorHAnsi" w:cstheme="minorHAnsi"/>
                <w:color w:val="000000"/>
                <w:sz w:val="16"/>
                <w:szCs w:val="16"/>
              </w:rPr>
              <w:t xml:space="preserve">Esperienze di gestione amministrativa nei progetti finanziati da FSE (PON-POR) </w:t>
            </w:r>
          </w:p>
        </w:tc>
        <w:tc>
          <w:tcPr>
            <w:tcW w:w="851" w:type="dxa"/>
            <w:tcBorders>
              <w:top w:val="nil"/>
              <w:left w:val="single" w:sz="4" w:space="0" w:color="000000"/>
              <w:bottom w:val="single" w:sz="4" w:space="0" w:color="000000"/>
              <w:right w:val="single" w:sz="4" w:space="0" w:color="000000"/>
            </w:tcBorders>
            <w:shd w:val="clear" w:color="auto" w:fill="auto"/>
          </w:tcPr>
          <w:p w14:paraId="00000592"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4</w:t>
            </w:r>
          </w:p>
        </w:tc>
        <w:tc>
          <w:tcPr>
            <w:tcW w:w="708" w:type="dxa"/>
            <w:tcBorders>
              <w:top w:val="nil"/>
              <w:left w:val="nil"/>
              <w:bottom w:val="single" w:sz="4" w:space="0" w:color="000000"/>
              <w:right w:val="single" w:sz="4" w:space="0" w:color="000000"/>
            </w:tcBorders>
            <w:shd w:val="clear" w:color="auto" w:fill="auto"/>
            <w:vAlign w:val="bottom"/>
          </w:tcPr>
          <w:p w14:paraId="00000593"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2</w:t>
            </w:r>
          </w:p>
        </w:tc>
        <w:tc>
          <w:tcPr>
            <w:tcW w:w="851" w:type="dxa"/>
            <w:tcBorders>
              <w:top w:val="nil"/>
              <w:left w:val="nil"/>
              <w:bottom w:val="single" w:sz="4" w:space="0" w:color="000000"/>
              <w:right w:val="single" w:sz="4" w:space="0" w:color="000000"/>
            </w:tcBorders>
            <w:shd w:val="clear" w:color="auto" w:fill="auto"/>
            <w:vAlign w:val="bottom"/>
          </w:tcPr>
          <w:p w14:paraId="00000594"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4" w:space="0" w:color="000000"/>
            </w:tcBorders>
            <w:shd w:val="clear" w:color="auto" w:fill="auto"/>
            <w:vAlign w:val="bottom"/>
          </w:tcPr>
          <w:p w14:paraId="00000595"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43" w:type="dxa"/>
            <w:tcBorders>
              <w:top w:val="nil"/>
              <w:left w:val="nil"/>
              <w:bottom w:val="single" w:sz="12" w:space="0" w:color="000000"/>
              <w:right w:val="nil"/>
            </w:tcBorders>
            <w:shd w:val="clear" w:color="auto" w:fill="auto"/>
            <w:vAlign w:val="bottom"/>
          </w:tcPr>
          <w:p w14:paraId="00000596" w14:textId="77777777" w:rsidR="00E65123" w:rsidRPr="002F1B97" w:rsidRDefault="00000000" w:rsidP="002F1B97">
            <w:pPr>
              <w:spacing w:line="240" w:lineRule="auto"/>
              <w:rPr>
                <w:rFonts w:asciiTheme="minorHAnsi" w:eastAsia="Calibri" w:hAnsiTheme="minorHAnsi" w:cstheme="minorHAnsi"/>
                <w:color w:val="000000"/>
              </w:rPr>
            </w:pPr>
            <w:r w:rsidRPr="002F1B97">
              <w:rPr>
                <w:rFonts w:asciiTheme="minorHAnsi" w:eastAsia="Calibri" w:hAnsiTheme="minorHAnsi" w:cstheme="minorHAnsi"/>
                <w:color w:val="000000"/>
              </w:rPr>
              <w:t>Tot.</w:t>
            </w:r>
          </w:p>
        </w:tc>
      </w:tr>
      <w:tr w:rsidR="00E65123" w:rsidRPr="002F1B97" w14:paraId="04B14115" w14:textId="77777777">
        <w:trPr>
          <w:trHeight w:val="170"/>
        </w:trPr>
        <w:tc>
          <w:tcPr>
            <w:tcW w:w="626" w:type="dxa"/>
            <w:tcBorders>
              <w:top w:val="nil"/>
              <w:left w:val="single" w:sz="8" w:space="0" w:color="000000"/>
              <w:bottom w:val="single" w:sz="8" w:space="0" w:color="000000"/>
              <w:right w:val="single" w:sz="8" w:space="0" w:color="000000"/>
            </w:tcBorders>
            <w:shd w:val="clear" w:color="auto" w:fill="66FFFF"/>
            <w:vAlign w:val="bottom"/>
          </w:tcPr>
          <w:p w14:paraId="00000597" w14:textId="77777777" w:rsidR="00E65123" w:rsidRPr="002F1B97" w:rsidRDefault="00000000" w:rsidP="002F1B97">
            <w:pPr>
              <w:spacing w:line="240" w:lineRule="auto"/>
              <w:rPr>
                <w:rFonts w:asciiTheme="minorHAnsi" w:eastAsia="Calibri" w:hAnsiTheme="minorHAnsi" w:cstheme="minorHAnsi"/>
                <w:color w:val="000000"/>
              </w:rPr>
            </w:pPr>
            <w:r w:rsidRPr="002F1B97">
              <w:rPr>
                <w:rFonts w:asciiTheme="minorHAnsi" w:eastAsia="Calibri" w:hAnsiTheme="minorHAnsi" w:cstheme="minorHAnsi"/>
                <w:color w:val="000000"/>
              </w:rPr>
              <w:t> </w:t>
            </w:r>
          </w:p>
        </w:tc>
        <w:tc>
          <w:tcPr>
            <w:tcW w:w="5768" w:type="dxa"/>
            <w:tcBorders>
              <w:top w:val="single" w:sz="8" w:space="0" w:color="000000"/>
              <w:left w:val="single" w:sz="8" w:space="0" w:color="000000"/>
              <w:bottom w:val="single" w:sz="8" w:space="0" w:color="000000"/>
              <w:right w:val="nil"/>
            </w:tcBorders>
            <w:shd w:val="clear" w:color="auto" w:fill="auto"/>
          </w:tcPr>
          <w:p w14:paraId="00000598" w14:textId="77777777" w:rsidR="00E65123" w:rsidRPr="002F1B97" w:rsidRDefault="00000000" w:rsidP="002F1B97">
            <w:pPr>
              <w:spacing w:line="240" w:lineRule="auto"/>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xml:space="preserve">5. </w:t>
            </w:r>
            <w:r w:rsidRPr="002F1B97">
              <w:rPr>
                <w:rFonts w:asciiTheme="minorHAnsi" w:eastAsia="Calibri" w:hAnsiTheme="minorHAnsi" w:cstheme="minorHAnsi"/>
                <w:color w:val="000000"/>
                <w:sz w:val="16"/>
                <w:szCs w:val="16"/>
              </w:rPr>
              <w:t>Anni di esperienza nel TEAM digitale</w:t>
            </w:r>
          </w:p>
        </w:tc>
        <w:tc>
          <w:tcPr>
            <w:tcW w:w="851" w:type="dxa"/>
            <w:tcBorders>
              <w:top w:val="nil"/>
              <w:left w:val="single" w:sz="4" w:space="0" w:color="000000"/>
              <w:bottom w:val="single" w:sz="4" w:space="0" w:color="000000"/>
              <w:right w:val="single" w:sz="4" w:space="0" w:color="000000"/>
            </w:tcBorders>
            <w:shd w:val="clear" w:color="auto" w:fill="auto"/>
          </w:tcPr>
          <w:p w14:paraId="00000599" w14:textId="77777777" w:rsidR="00E65123" w:rsidRPr="002F1B97" w:rsidRDefault="00000000" w:rsidP="002F1B97">
            <w:pPr>
              <w:spacing w:line="240" w:lineRule="auto"/>
              <w:jc w:val="center"/>
              <w:rPr>
                <w:rFonts w:asciiTheme="minorHAnsi" w:eastAsia="Calibri" w:hAnsiTheme="minorHAnsi" w:cstheme="minorHAnsi"/>
                <w:color w:val="000000"/>
                <w:sz w:val="16"/>
                <w:szCs w:val="16"/>
              </w:rPr>
            </w:pPr>
            <w:r w:rsidRPr="002F1B97">
              <w:rPr>
                <w:rFonts w:asciiTheme="minorHAnsi" w:eastAsia="Calibri" w:hAnsiTheme="minorHAnsi" w:cstheme="minorHAnsi"/>
                <w:color w:val="000000"/>
                <w:sz w:val="16"/>
                <w:szCs w:val="16"/>
              </w:rPr>
              <w:t>4</w:t>
            </w:r>
          </w:p>
        </w:tc>
        <w:tc>
          <w:tcPr>
            <w:tcW w:w="708" w:type="dxa"/>
            <w:tcBorders>
              <w:top w:val="nil"/>
              <w:left w:val="nil"/>
              <w:bottom w:val="single" w:sz="4" w:space="0" w:color="000000"/>
              <w:right w:val="single" w:sz="4" w:space="0" w:color="000000"/>
            </w:tcBorders>
            <w:shd w:val="clear" w:color="auto" w:fill="auto"/>
            <w:vAlign w:val="bottom"/>
          </w:tcPr>
          <w:p w14:paraId="0000059A"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1</w:t>
            </w:r>
          </w:p>
        </w:tc>
        <w:tc>
          <w:tcPr>
            <w:tcW w:w="851" w:type="dxa"/>
            <w:tcBorders>
              <w:top w:val="nil"/>
              <w:left w:val="nil"/>
              <w:bottom w:val="single" w:sz="4" w:space="0" w:color="000000"/>
              <w:right w:val="single" w:sz="4" w:space="0" w:color="000000"/>
            </w:tcBorders>
            <w:shd w:val="clear" w:color="auto" w:fill="auto"/>
            <w:vAlign w:val="bottom"/>
          </w:tcPr>
          <w:p w14:paraId="0000059B" w14:textId="77777777" w:rsidR="00E65123" w:rsidRPr="002F1B97" w:rsidRDefault="00E65123" w:rsidP="002F1B97">
            <w:pPr>
              <w:spacing w:line="240" w:lineRule="auto"/>
              <w:jc w:val="center"/>
              <w:rPr>
                <w:rFonts w:asciiTheme="minorHAnsi" w:eastAsia="Calibri" w:hAnsiTheme="minorHAnsi" w:cstheme="minorHAnsi"/>
                <w:b/>
                <w:color w:val="000000"/>
                <w:sz w:val="16"/>
                <w:szCs w:val="16"/>
              </w:rPr>
            </w:pPr>
          </w:p>
        </w:tc>
        <w:tc>
          <w:tcPr>
            <w:tcW w:w="992" w:type="dxa"/>
            <w:tcBorders>
              <w:top w:val="nil"/>
              <w:left w:val="nil"/>
              <w:bottom w:val="single" w:sz="4" w:space="0" w:color="000000"/>
              <w:right w:val="single" w:sz="12" w:space="0" w:color="000000"/>
            </w:tcBorders>
            <w:shd w:val="clear" w:color="auto" w:fill="auto"/>
            <w:vAlign w:val="bottom"/>
          </w:tcPr>
          <w:p w14:paraId="0000059C" w14:textId="77777777" w:rsidR="00E65123" w:rsidRPr="002F1B97" w:rsidRDefault="00000000" w:rsidP="002F1B97">
            <w:pPr>
              <w:spacing w:line="240" w:lineRule="auto"/>
              <w:jc w:val="center"/>
              <w:rPr>
                <w:rFonts w:asciiTheme="minorHAnsi" w:eastAsia="Calibri" w:hAnsiTheme="minorHAnsi" w:cstheme="minorHAnsi"/>
                <w:b/>
                <w:color w:val="000000"/>
                <w:sz w:val="16"/>
                <w:szCs w:val="16"/>
              </w:rPr>
            </w:pPr>
            <w:r w:rsidRPr="002F1B97">
              <w:rPr>
                <w:rFonts w:asciiTheme="minorHAnsi" w:eastAsia="Calibri" w:hAnsiTheme="minorHAnsi" w:cstheme="minorHAnsi"/>
                <w:b/>
                <w:color w:val="000000"/>
                <w:sz w:val="16"/>
                <w:szCs w:val="16"/>
              </w:rPr>
              <w:t> </w:t>
            </w:r>
          </w:p>
        </w:tc>
        <w:tc>
          <w:tcPr>
            <w:tcW w:w="543"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0000059D" w14:textId="77777777" w:rsidR="00E65123" w:rsidRPr="002F1B97" w:rsidRDefault="00E65123" w:rsidP="002F1B97">
            <w:pPr>
              <w:spacing w:line="240" w:lineRule="auto"/>
              <w:rPr>
                <w:rFonts w:asciiTheme="minorHAnsi" w:eastAsia="Calibri" w:hAnsiTheme="minorHAnsi" w:cstheme="minorHAnsi"/>
                <w:color w:val="000000"/>
              </w:rPr>
            </w:pPr>
          </w:p>
        </w:tc>
      </w:tr>
    </w:tbl>
    <w:p w14:paraId="594239A0" w14:textId="77777777" w:rsidR="00FF18B2" w:rsidRPr="002F1B97" w:rsidRDefault="00FF18B2" w:rsidP="002F1B97">
      <w:pPr>
        <w:spacing w:line="240" w:lineRule="auto"/>
        <w:ind w:right="-366"/>
        <w:jc w:val="both"/>
        <w:rPr>
          <w:rFonts w:asciiTheme="minorHAnsi" w:eastAsia="Calibri" w:hAnsiTheme="minorHAnsi" w:cstheme="minorHAnsi"/>
          <w:sz w:val="20"/>
          <w:szCs w:val="20"/>
        </w:rPr>
      </w:pPr>
    </w:p>
    <w:p w14:paraId="00000603" w14:textId="742C0ED7" w:rsidR="00E65123" w:rsidRPr="002F1B97" w:rsidRDefault="00000000" w:rsidP="002F1B97">
      <w:pPr>
        <w:spacing w:line="240" w:lineRule="auto"/>
        <w:ind w:right="-366"/>
        <w:jc w:val="both"/>
        <w:rPr>
          <w:rFonts w:asciiTheme="minorHAnsi" w:eastAsia="Calibri" w:hAnsiTheme="minorHAnsi" w:cstheme="minorHAnsi"/>
          <w:sz w:val="20"/>
          <w:szCs w:val="20"/>
        </w:rPr>
      </w:pPr>
      <w:r w:rsidRPr="002F1B97">
        <w:rPr>
          <w:rFonts w:asciiTheme="minorHAnsi" w:eastAsia="Calibri" w:hAnsiTheme="minorHAnsi" w:cstheme="minorHAnsi"/>
          <w:sz w:val="20"/>
          <w:szCs w:val="20"/>
        </w:rPr>
        <w:t xml:space="preserve">Dichiaro di seguito </w:t>
      </w:r>
      <w:r w:rsidRPr="002F1B97">
        <w:rPr>
          <w:rFonts w:asciiTheme="minorHAnsi" w:eastAsia="Calibri" w:hAnsiTheme="minorHAnsi" w:cstheme="minorHAnsi"/>
          <w:b/>
          <w:sz w:val="20"/>
          <w:szCs w:val="20"/>
        </w:rPr>
        <w:t>le descrizioni dei titoli dichiarati nelle sezioni precedenti</w:t>
      </w:r>
      <w:r w:rsidRPr="002F1B97">
        <w:rPr>
          <w:rFonts w:asciiTheme="minorHAnsi" w:eastAsia="Calibri" w:hAnsiTheme="minorHAnsi" w:cstheme="minorHAnsi"/>
          <w:sz w:val="20"/>
          <w:szCs w:val="20"/>
        </w:rPr>
        <w:t>, specificando il codice (</w:t>
      </w:r>
      <w:r w:rsidRPr="002F1B97">
        <w:rPr>
          <w:rFonts w:asciiTheme="minorHAnsi" w:eastAsia="Calibri" w:hAnsiTheme="minorHAnsi" w:cstheme="minorHAnsi"/>
          <w:b/>
          <w:sz w:val="20"/>
          <w:szCs w:val="20"/>
        </w:rPr>
        <w:t>B2</w:t>
      </w:r>
      <w:r w:rsidRPr="002F1B97">
        <w:rPr>
          <w:rFonts w:asciiTheme="minorHAnsi" w:eastAsia="Calibri" w:hAnsiTheme="minorHAnsi" w:cstheme="minorHAnsi"/>
          <w:sz w:val="20"/>
          <w:szCs w:val="20"/>
        </w:rPr>
        <w:t xml:space="preserve">, </w:t>
      </w:r>
      <w:r w:rsidRPr="002F1B97">
        <w:rPr>
          <w:rFonts w:asciiTheme="minorHAnsi" w:eastAsia="Calibri" w:hAnsiTheme="minorHAnsi" w:cstheme="minorHAnsi"/>
          <w:b/>
          <w:sz w:val="20"/>
          <w:szCs w:val="20"/>
        </w:rPr>
        <w:t>C3</w:t>
      </w:r>
      <w:r w:rsidRPr="002F1B97">
        <w:rPr>
          <w:rFonts w:asciiTheme="minorHAnsi" w:eastAsia="Calibri" w:hAnsiTheme="minorHAnsi" w:cstheme="minorHAnsi"/>
          <w:sz w:val="20"/>
          <w:szCs w:val="20"/>
        </w:rPr>
        <w:t>…)</w:t>
      </w:r>
    </w:p>
    <w:tbl>
      <w:tblPr>
        <w:tblStyle w:val="ae"/>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9016"/>
      </w:tblGrid>
      <w:tr w:rsidR="00E65123" w:rsidRPr="002F1B97" w14:paraId="7CCF18E8" w14:textId="77777777">
        <w:tc>
          <w:tcPr>
            <w:tcW w:w="794" w:type="dxa"/>
          </w:tcPr>
          <w:p w14:paraId="00000604" w14:textId="77777777" w:rsidR="00E65123" w:rsidRPr="002F1B97" w:rsidRDefault="00000000" w:rsidP="002F1B97">
            <w:pPr>
              <w:pBdr>
                <w:top w:val="nil"/>
                <w:left w:val="nil"/>
                <w:bottom w:val="nil"/>
                <w:right w:val="nil"/>
                <w:between w:val="nil"/>
              </w:pBdr>
              <w:tabs>
                <w:tab w:val="left" w:pos="2925"/>
              </w:tabs>
              <w:rPr>
                <w:rFonts w:asciiTheme="minorHAnsi" w:hAnsiTheme="minorHAnsi" w:cstheme="minorHAnsi"/>
                <w:color w:val="000000"/>
              </w:rPr>
            </w:pPr>
            <w:r w:rsidRPr="002F1B97">
              <w:rPr>
                <w:rFonts w:asciiTheme="minorHAnsi" w:hAnsiTheme="minorHAnsi" w:cstheme="minorHAnsi"/>
                <w:color w:val="000000"/>
              </w:rPr>
              <w:t>codice</w:t>
            </w:r>
          </w:p>
        </w:tc>
        <w:tc>
          <w:tcPr>
            <w:tcW w:w="9016" w:type="dxa"/>
          </w:tcPr>
          <w:p w14:paraId="00000605"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r>
      <w:tr w:rsidR="00E65123" w:rsidRPr="002F1B97" w14:paraId="2FFB6EA0" w14:textId="77777777">
        <w:tc>
          <w:tcPr>
            <w:tcW w:w="794" w:type="dxa"/>
          </w:tcPr>
          <w:p w14:paraId="00000606"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c>
          <w:tcPr>
            <w:tcW w:w="9016" w:type="dxa"/>
          </w:tcPr>
          <w:p w14:paraId="00000607"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r>
      <w:tr w:rsidR="00E65123" w:rsidRPr="002F1B97" w14:paraId="5BCFAACB" w14:textId="77777777">
        <w:tc>
          <w:tcPr>
            <w:tcW w:w="794" w:type="dxa"/>
          </w:tcPr>
          <w:p w14:paraId="00000608"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c>
          <w:tcPr>
            <w:tcW w:w="9016" w:type="dxa"/>
          </w:tcPr>
          <w:p w14:paraId="00000609"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r>
      <w:tr w:rsidR="00E65123" w:rsidRPr="002F1B97" w14:paraId="48D81034" w14:textId="77777777">
        <w:tc>
          <w:tcPr>
            <w:tcW w:w="794" w:type="dxa"/>
          </w:tcPr>
          <w:p w14:paraId="0000060A"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c>
          <w:tcPr>
            <w:tcW w:w="9016" w:type="dxa"/>
          </w:tcPr>
          <w:p w14:paraId="0000060B"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r>
      <w:tr w:rsidR="00E65123" w:rsidRPr="002F1B97" w14:paraId="23F2684B" w14:textId="77777777">
        <w:tc>
          <w:tcPr>
            <w:tcW w:w="794" w:type="dxa"/>
          </w:tcPr>
          <w:p w14:paraId="0000060C"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c>
          <w:tcPr>
            <w:tcW w:w="9016" w:type="dxa"/>
          </w:tcPr>
          <w:p w14:paraId="0000060D"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r>
      <w:tr w:rsidR="00E65123" w:rsidRPr="002F1B97" w14:paraId="2597D113" w14:textId="77777777">
        <w:tc>
          <w:tcPr>
            <w:tcW w:w="794" w:type="dxa"/>
          </w:tcPr>
          <w:p w14:paraId="0000060E"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c>
          <w:tcPr>
            <w:tcW w:w="9016" w:type="dxa"/>
          </w:tcPr>
          <w:p w14:paraId="0000060F"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r>
      <w:tr w:rsidR="00E65123" w:rsidRPr="002F1B97" w14:paraId="4C3C98D9" w14:textId="77777777">
        <w:tc>
          <w:tcPr>
            <w:tcW w:w="794" w:type="dxa"/>
          </w:tcPr>
          <w:p w14:paraId="00000610"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c>
          <w:tcPr>
            <w:tcW w:w="9016" w:type="dxa"/>
          </w:tcPr>
          <w:p w14:paraId="00000611"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r>
      <w:tr w:rsidR="00E65123" w:rsidRPr="002F1B97" w14:paraId="4BC09998" w14:textId="77777777">
        <w:tc>
          <w:tcPr>
            <w:tcW w:w="794" w:type="dxa"/>
          </w:tcPr>
          <w:p w14:paraId="00000612"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c>
          <w:tcPr>
            <w:tcW w:w="9016" w:type="dxa"/>
          </w:tcPr>
          <w:p w14:paraId="00000613"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r>
      <w:tr w:rsidR="00E65123" w:rsidRPr="002F1B97" w14:paraId="36D1311D" w14:textId="77777777">
        <w:tc>
          <w:tcPr>
            <w:tcW w:w="794" w:type="dxa"/>
          </w:tcPr>
          <w:p w14:paraId="00000614"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c>
          <w:tcPr>
            <w:tcW w:w="9016" w:type="dxa"/>
          </w:tcPr>
          <w:p w14:paraId="00000615"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r>
      <w:tr w:rsidR="00E65123" w:rsidRPr="002F1B97" w14:paraId="1255F7A9" w14:textId="77777777">
        <w:tc>
          <w:tcPr>
            <w:tcW w:w="794" w:type="dxa"/>
          </w:tcPr>
          <w:p w14:paraId="00000616"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c>
          <w:tcPr>
            <w:tcW w:w="9016" w:type="dxa"/>
          </w:tcPr>
          <w:p w14:paraId="00000617" w14:textId="77777777" w:rsidR="00E65123" w:rsidRPr="002F1B97" w:rsidRDefault="00E65123" w:rsidP="002F1B97">
            <w:pPr>
              <w:pBdr>
                <w:top w:val="nil"/>
                <w:left w:val="nil"/>
                <w:bottom w:val="nil"/>
                <w:right w:val="nil"/>
                <w:between w:val="nil"/>
              </w:pBdr>
              <w:tabs>
                <w:tab w:val="left" w:pos="2925"/>
              </w:tabs>
              <w:rPr>
                <w:rFonts w:asciiTheme="minorHAnsi" w:hAnsiTheme="minorHAnsi" w:cstheme="minorHAnsi"/>
                <w:color w:val="000000"/>
              </w:rPr>
            </w:pPr>
          </w:p>
        </w:tc>
      </w:tr>
    </w:tbl>
    <w:p w14:paraId="00000618" w14:textId="77777777" w:rsidR="00E65123" w:rsidRPr="002F1B97" w:rsidRDefault="00E65123" w:rsidP="002F1B97">
      <w:pPr>
        <w:pBdr>
          <w:top w:val="nil"/>
          <w:left w:val="nil"/>
          <w:bottom w:val="nil"/>
          <w:right w:val="nil"/>
          <w:between w:val="nil"/>
        </w:pBdr>
        <w:tabs>
          <w:tab w:val="left" w:pos="2925"/>
        </w:tabs>
        <w:spacing w:line="240" w:lineRule="auto"/>
        <w:ind w:left="862"/>
        <w:rPr>
          <w:rFonts w:asciiTheme="minorHAnsi" w:eastAsia="Calibri" w:hAnsiTheme="minorHAnsi" w:cstheme="minorHAnsi"/>
          <w:color w:val="000000"/>
        </w:rPr>
      </w:pPr>
    </w:p>
    <w:p w14:paraId="00000619" w14:textId="59535744" w:rsidR="00E65123" w:rsidRPr="002F1B97" w:rsidRDefault="00000000" w:rsidP="002F1B97">
      <w:pPr>
        <w:tabs>
          <w:tab w:val="left" w:pos="2925"/>
        </w:tabs>
        <w:spacing w:line="240" w:lineRule="auto"/>
        <w:rPr>
          <w:rFonts w:asciiTheme="minorHAnsi" w:eastAsia="Calibri" w:hAnsiTheme="minorHAnsi" w:cstheme="minorHAnsi"/>
        </w:rPr>
      </w:pPr>
      <w:r w:rsidRPr="002F1B97">
        <w:rPr>
          <w:rFonts w:asciiTheme="minorHAnsi" w:eastAsia="Calibri" w:hAnsiTheme="minorHAnsi" w:cstheme="minorHAnsi"/>
          <w:sz w:val="18"/>
          <w:szCs w:val="18"/>
        </w:rPr>
        <w:t>San Secondo P</w:t>
      </w:r>
      <w:r w:rsidR="00776AB2">
        <w:rPr>
          <w:rFonts w:asciiTheme="minorHAnsi" w:eastAsia="Calibri" w:hAnsiTheme="minorHAnsi" w:cstheme="minorHAnsi"/>
          <w:sz w:val="18"/>
          <w:szCs w:val="18"/>
        </w:rPr>
        <w:t>.</w:t>
      </w:r>
      <w:r w:rsidRPr="002F1B97">
        <w:rPr>
          <w:rFonts w:asciiTheme="minorHAnsi" w:eastAsia="Calibri" w:hAnsiTheme="minorHAnsi" w:cstheme="minorHAnsi"/>
          <w:sz w:val="18"/>
          <w:szCs w:val="18"/>
        </w:rPr>
        <w:t xml:space="preserve">se, li </w:t>
      </w:r>
      <w:r w:rsidRPr="002F1B97">
        <w:rPr>
          <w:rFonts w:asciiTheme="minorHAnsi" w:eastAsia="Calibri" w:hAnsiTheme="minorHAnsi" w:cstheme="minorHAnsi"/>
          <w:sz w:val="20"/>
          <w:szCs w:val="20"/>
        </w:rPr>
        <w:t>____</w:t>
      </w:r>
      <w:r w:rsidRPr="002F1B97">
        <w:rPr>
          <w:rFonts w:asciiTheme="minorHAnsi" w:eastAsia="Calibri" w:hAnsiTheme="minorHAnsi" w:cstheme="minorHAnsi"/>
          <w:sz w:val="18"/>
          <w:szCs w:val="18"/>
        </w:rPr>
        <w:t xml:space="preserve"> novembre 2024</w:t>
      </w:r>
      <w:r w:rsidRPr="002F1B97">
        <w:rPr>
          <w:rFonts w:asciiTheme="minorHAnsi" w:eastAsia="Calibri" w:hAnsiTheme="minorHAnsi" w:cstheme="minorHAnsi"/>
        </w:rPr>
        <w:tab/>
      </w:r>
      <w:r w:rsidRPr="002F1B97">
        <w:rPr>
          <w:rFonts w:asciiTheme="minorHAnsi" w:eastAsia="Calibri" w:hAnsiTheme="minorHAnsi" w:cstheme="minorHAnsi"/>
        </w:rPr>
        <w:tab/>
        <w:t>Firma_________________________________</w:t>
      </w:r>
    </w:p>
    <w:p w14:paraId="5EC17899" w14:textId="77777777" w:rsidR="00776AB2" w:rsidRDefault="00776AB2" w:rsidP="002F1B97">
      <w:pPr>
        <w:pBdr>
          <w:top w:val="nil"/>
          <w:left w:val="nil"/>
          <w:bottom w:val="nil"/>
          <w:right w:val="nil"/>
          <w:between w:val="nil"/>
        </w:pBdr>
        <w:tabs>
          <w:tab w:val="left" w:pos="2925"/>
        </w:tabs>
        <w:spacing w:line="240" w:lineRule="auto"/>
        <w:jc w:val="center"/>
        <w:rPr>
          <w:rFonts w:asciiTheme="minorHAnsi" w:eastAsia="Calibri" w:hAnsiTheme="minorHAnsi" w:cstheme="minorHAnsi"/>
          <w:b/>
          <w:color w:val="000000"/>
        </w:rPr>
      </w:pPr>
    </w:p>
    <w:p w14:paraId="00000653" w14:textId="5725C348" w:rsidR="00E65123" w:rsidRPr="002F1B97" w:rsidRDefault="00000000" w:rsidP="002F1B97">
      <w:pPr>
        <w:pBdr>
          <w:top w:val="nil"/>
          <w:left w:val="nil"/>
          <w:bottom w:val="nil"/>
          <w:right w:val="nil"/>
          <w:between w:val="nil"/>
        </w:pBdr>
        <w:tabs>
          <w:tab w:val="left" w:pos="2925"/>
        </w:tabs>
        <w:spacing w:line="240" w:lineRule="auto"/>
        <w:jc w:val="center"/>
        <w:rPr>
          <w:rFonts w:asciiTheme="minorHAnsi" w:eastAsia="Calibri" w:hAnsiTheme="minorHAnsi" w:cstheme="minorHAnsi"/>
          <w:b/>
          <w:color w:val="000000"/>
        </w:rPr>
      </w:pPr>
      <w:r w:rsidRPr="002F1B97">
        <w:rPr>
          <w:rFonts w:asciiTheme="minorHAnsi" w:eastAsia="Calibri" w:hAnsiTheme="minorHAnsi" w:cstheme="minorHAnsi"/>
          <w:b/>
          <w:color w:val="000000"/>
        </w:rPr>
        <w:t>DICHIARO INOLTRE</w:t>
      </w:r>
    </w:p>
    <w:p w14:paraId="00000655" w14:textId="77777777" w:rsidR="00E65123" w:rsidRPr="002F1B97" w:rsidRDefault="00000000" w:rsidP="002F1B97">
      <w:pPr>
        <w:numPr>
          <w:ilvl w:val="0"/>
          <w:numId w:val="7"/>
        </w:numPr>
        <w:pBdr>
          <w:top w:val="nil"/>
          <w:left w:val="nil"/>
          <w:bottom w:val="nil"/>
          <w:right w:val="nil"/>
          <w:between w:val="nil"/>
        </w:pBdr>
        <w:tabs>
          <w:tab w:val="left" w:pos="2925"/>
        </w:tabs>
        <w:spacing w:line="240" w:lineRule="auto"/>
        <w:ind w:left="426"/>
        <w:jc w:val="both"/>
        <w:rPr>
          <w:rFonts w:asciiTheme="minorHAnsi" w:eastAsia="Calibri" w:hAnsiTheme="minorHAnsi" w:cstheme="minorHAnsi"/>
          <w:color w:val="000000"/>
        </w:rPr>
      </w:pPr>
      <w:r w:rsidRPr="002F1B97">
        <w:rPr>
          <w:rFonts w:asciiTheme="minorHAnsi" w:eastAsia="Calibri" w:hAnsiTheme="minorHAnsi" w:cstheme="minorHAnsi"/>
          <w:color w:val="000000"/>
        </w:rPr>
        <w:t>di avere preso visione del bando, del progetto, del presente avviso, e in particolare delle attività richieste, degli importi, modalità e condizioni della retribuzione e di tutti gli Allegati;</w:t>
      </w:r>
    </w:p>
    <w:p w14:paraId="00000656" w14:textId="77777777" w:rsidR="00E65123" w:rsidRPr="002F1B97" w:rsidRDefault="00000000" w:rsidP="002F1B97">
      <w:pPr>
        <w:numPr>
          <w:ilvl w:val="0"/>
          <w:numId w:val="7"/>
        </w:numPr>
        <w:pBdr>
          <w:top w:val="nil"/>
          <w:left w:val="nil"/>
          <w:bottom w:val="nil"/>
          <w:right w:val="nil"/>
          <w:between w:val="nil"/>
        </w:pBdr>
        <w:tabs>
          <w:tab w:val="left" w:pos="2925"/>
        </w:tabs>
        <w:spacing w:line="240" w:lineRule="auto"/>
        <w:ind w:left="426"/>
        <w:jc w:val="both"/>
        <w:rPr>
          <w:rFonts w:asciiTheme="minorHAnsi" w:eastAsia="Calibri" w:hAnsiTheme="minorHAnsi" w:cstheme="minorHAnsi"/>
          <w:color w:val="000000"/>
        </w:rPr>
      </w:pPr>
      <w:r w:rsidRPr="002F1B97">
        <w:rPr>
          <w:rFonts w:asciiTheme="minorHAnsi" w:eastAsia="Calibri" w:hAnsiTheme="minorHAnsi" w:cstheme="minorHAnsi"/>
          <w:color w:val="000000"/>
        </w:rPr>
        <w:t>di essere consapevole che l’incarico di collaudatore tecnico è incompatibile con gli altri ruoli</w:t>
      </w:r>
    </w:p>
    <w:p w14:paraId="00000657" w14:textId="77777777" w:rsidR="00E65123" w:rsidRPr="002F1B97" w:rsidRDefault="00000000" w:rsidP="002F1B97">
      <w:pPr>
        <w:numPr>
          <w:ilvl w:val="0"/>
          <w:numId w:val="7"/>
        </w:numPr>
        <w:pBdr>
          <w:top w:val="nil"/>
          <w:left w:val="nil"/>
          <w:bottom w:val="nil"/>
          <w:right w:val="nil"/>
          <w:between w:val="nil"/>
        </w:pBdr>
        <w:tabs>
          <w:tab w:val="left" w:pos="2925"/>
        </w:tabs>
        <w:spacing w:line="240" w:lineRule="auto"/>
        <w:ind w:left="426"/>
        <w:jc w:val="both"/>
        <w:rPr>
          <w:rFonts w:asciiTheme="minorHAnsi" w:eastAsia="Calibri" w:hAnsiTheme="minorHAnsi" w:cstheme="minorHAnsi"/>
          <w:color w:val="000000"/>
        </w:rPr>
      </w:pPr>
      <w:r w:rsidRPr="002F1B97">
        <w:rPr>
          <w:rFonts w:asciiTheme="minorHAnsi" w:eastAsia="Calibri" w:hAnsiTheme="minorHAnsi" w:cstheme="minorHAnsi"/>
          <w:color w:val="000000"/>
        </w:rPr>
        <w:t>di impegnarmi, in caso di attribuzione del suddetto incarico, ad assolvere i relativi compiti, così come esplicitati nel bando pubblicato dall’Istituto;</w:t>
      </w:r>
    </w:p>
    <w:p w14:paraId="00000658" w14:textId="77777777" w:rsidR="00E65123" w:rsidRPr="002F1B97" w:rsidRDefault="00000000" w:rsidP="002F1B97">
      <w:pPr>
        <w:numPr>
          <w:ilvl w:val="0"/>
          <w:numId w:val="7"/>
        </w:numPr>
        <w:spacing w:line="240" w:lineRule="auto"/>
        <w:ind w:left="426"/>
        <w:jc w:val="both"/>
        <w:rPr>
          <w:rFonts w:asciiTheme="minorHAnsi" w:eastAsia="Calibri" w:hAnsiTheme="minorHAnsi" w:cstheme="minorHAnsi"/>
        </w:rPr>
      </w:pPr>
      <w:r w:rsidRPr="002F1B97">
        <w:rPr>
          <w:rFonts w:asciiTheme="minorHAnsi" w:eastAsia="Calibri" w:hAnsiTheme="minorHAnsi" w:cstheme="minorHAnsi"/>
        </w:rPr>
        <w:t>Essere in possesso della cittadinanza italiana o di uno degli stati membri della comunità europea;</w:t>
      </w:r>
    </w:p>
    <w:p w14:paraId="00000659" w14:textId="77777777" w:rsidR="00E65123" w:rsidRPr="002F1B97" w:rsidRDefault="00000000" w:rsidP="002F1B97">
      <w:pPr>
        <w:numPr>
          <w:ilvl w:val="0"/>
          <w:numId w:val="7"/>
        </w:numPr>
        <w:spacing w:line="240" w:lineRule="auto"/>
        <w:ind w:left="426"/>
        <w:jc w:val="both"/>
        <w:rPr>
          <w:rFonts w:asciiTheme="minorHAnsi" w:eastAsia="Calibri" w:hAnsiTheme="minorHAnsi" w:cstheme="minorHAnsi"/>
        </w:rPr>
      </w:pPr>
      <w:r w:rsidRPr="002F1B97">
        <w:rPr>
          <w:rFonts w:asciiTheme="minorHAnsi" w:eastAsia="Calibri" w:hAnsiTheme="minorHAnsi" w:cstheme="minorHAnsi"/>
        </w:rPr>
        <w:t>Godere dei diritti civili e politici;</w:t>
      </w:r>
    </w:p>
    <w:p w14:paraId="0000065A" w14:textId="77777777" w:rsidR="00E65123" w:rsidRPr="002F1B97" w:rsidRDefault="00000000" w:rsidP="002F1B97">
      <w:pPr>
        <w:numPr>
          <w:ilvl w:val="0"/>
          <w:numId w:val="7"/>
        </w:numPr>
        <w:spacing w:line="240" w:lineRule="auto"/>
        <w:ind w:left="426"/>
        <w:jc w:val="both"/>
        <w:rPr>
          <w:rFonts w:asciiTheme="minorHAnsi" w:eastAsia="Calibri" w:hAnsiTheme="minorHAnsi" w:cstheme="minorHAnsi"/>
        </w:rPr>
      </w:pPr>
      <w:r w:rsidRPr="002F1B97">
        <w:rPr>
          <w:rFonts w:asciiTheme="minorHAnsi" w:eastAsia="Calibri" w:hAnsiTheme="minorHAnsi" w:cstheme="minorHAnsi"/>
        </w:rPr>
        <w:t>Non avere riportato condanne penali e non essere destinatario di provvedimenti che riguardano l’applicazione di misure di prevenzione, di decisioni civili e di provvedimenti amministrativi iscritti nel casellario giudiziale</w:t>
      </w:r>
    </w:p>
    <w:p w14:paraId="0000065B" w14:textId="77777777" w:rsidR="00E65123" w:rsidRPr="002F1B97" w:rsidRDefault="00000000" w:rsidP="002F1B97">
      <w:pPr>
        <w:numPr>
          <w:ilvl w:val="0"/>
          <w:numId w:val="7"/>
        </w:numPr>
        <w:spacing w:line="240" w:lineRule="auto"/>
        <w:ind w:left="426"/>
        <w:jc w:val="both"/>
        <w:rPr>
          <w:rFonts w:asciiTheme="minorHAnsi" w:eastAsia="Calibri" w:hAnsiTheme="minorHAnsi" w:cstheme="minorHAnsi"/>
        </w:rPr>
      </w:pPr>
      <w:r w:rsidRPr="002F1B97">
        <w:rPr>
          <w:rFonts w:asciiTheme="minorHAnsi" w:eastAsia="Calibri" w:hAnsiTheme="minorHAnsi" w:cstheme="minorHAnsi"/>
        </w:rPr>
        <w:t>Essere a conoscenza di non essere sottoposto a procedimenti penali;</w:t>
      </w:r>
    </w:p>
    <w:p w14:paraId="0000065C" w14:textId="77777777" w:rsidR="00E65123" w:rsidRPr="002F1B97" w:rsidRDefault="00000000" w:rsidP="002F1B97">
      <w:pPr>
        <w:numPr>
          <w:ilvl w:val="0"/>
          <w:numId w:val="7"/>
        </w:numPr>
        <w:pBdr>
          <w:top w:val="nil"/>
          <w:left w:val="nil"/>
          <w:bottom w:val="nil"/>
          <w:right w:val="nil"/>
          <w:between w:val="nil"/>
        </w:pBdr>
        <w:spacing w:line="240" w:lineRule="auto"/>
        <w:ind w:left="426"/>
        <w:jc w:val="both"/>
        <w:rPr>
          <w:rFonts w:asciiTheme="minorHAnsi" w:eastAsia="Calibri" w:hAnsiTheme="minorHAnsi" w:cstheme="minorHAnsi"/>
          <w:i/>
          <w:color w:val="000000"/>
        </w:rPr>
      </w:pPr>
      <w:r w:rsidRPr="002F1B97">
        <w:rPr>
          <w:rFonts w:asciiTheme="minorHAnsi" w:eastAsia="Calibri" w:hAnsiTheme="minorHAnsi" w:cstheme="minorHAnsi"/>
          <w:color w:val="000000"/>
        </w:rPr>
        <w:t>Di prestare consenso al trattamento dei dati personali (D. 196/2003);</w:t>
      </w:r>
    </w:p>
    <w:p w14:paraId="0000065D" w14:textId="77777777" w:rsidR="00E65123" w:rsidRPr="002F1B97" w:rsidRDefault="00000000" w:rsidP="002F1B97">
      <w:pPr>
        <w:numPr>
          <w:ilvl w:val="0"/>
          <w:numId w:val="7"/>
        </w:numPr>
        <w:pBdr>
          <w:top w:val="nil"/>
          <w:left w:val="nil"/>
          <w:bottom w:val="nil"/>
          <w:right w:val="nil"/>
          <w:between w:val="nil"/>
        </w:pBdr>
        <w:spacing w:line="240" w:lineRule="auto"/>
        <w:ind w:left="426"/>
        <w:jc w:val="both"/>
        <w:rPr>
          <w:rFonts w:asciiTheme="minorHAnsi" w:eastAsia="Calibri" w:hAnsiTheme="minorHAnsi" w:cstheme="minorHAnsi"/>
          <w:color w:val="000000"/>
        </w:rPr>
      </w:pPr>
      <w:r w:rsidRPr="002F1B97">
        <w:rPr>
          <w:rFonts w:asciiTheme="minorHAnsi" w:eastAsia="Calibri" w:hAnsiTheme="minorHAnsi" w:cstheme="minorHAnsi"/>
          <w:color w:val="000000"/>
        </w:rPr>
        <w:t xml:space="preserve">Che non esistono </w:t>
      </w:r>
      <w:r w:rsidRPr="002F1B97">
        <w:rPr>
          <w:rFonts w:asciiTheme="minorHAnsi" w:eastAsia="Calibri" w:hAnsiTheme="minorHAnsi" w:cstheme="minorHAnsi"/>
          <w:b/>
          <w:color w:val="000000"/>
        </w:rPr>
        <w:t>Cause di incompatibilità</w:t>
      </w:r>
      <w:r w:rsidRPr="002F1B97">
        <w:rPr>
          <w:rFonts w:asciiTheme="minorHAnsi" w:eastAsia="Calibri" w:hAnsiTheme="minorHAnsi" w:cstheme="minorHAnsi"/>
          <w:color w:val="000000"/>
        </w:rPr>
        <w:t>, nemmeno potenziali, relativamente alla carica per cui mi candido.</w:t>
      </w:r>
    </w:p>
    <w:p w14:paraId="0000065E" w14:textId="77777777" w:rsidR="00E65123" w:rsidRPr="002F1B97" w:rsidRDefault="00000000" w:rsidP="002F1B97">
      <w:pPr>
        <w:numPr>
          <w:ilvl w:val="0"/>
          <w:numId w:val="7"/>
        </w:numPr>
        <w:pBdr>
          <w:top w:val="nil"/>
          <w:left w:val="nil"/>
          <w:bottom w:val="nil"/>
          <w:right w:val="nil"/>
          <w:between w:val="nil"/>
        </w:pBdr>
        <w:spacing w:line="240" w:lineRule="auto"/>
        <w:ind w:left="426"/>
        <w:jc w:val="both"/>
        <w:rPr>
          <w:rFonts w:asciiTheme="minorHAnsi" w:eastAsia="Calibri" w:hAnsiTheme="minorHAnsi" w:cstheme="minorHAnsi"/>
          <w:i/>
          <w:color w:val="000000"/>
        </w:rPr>
      </w:pPr>
      <w:r w:rsidRPr="002F1B97">
        <w:rPr>
          <w:rFonts w:asciiTheme="minorHAnsi" w:eastAsia="Calibri" w:hAnsiTheme="minorHAnsi" w:cstheme="minorHAnsi"/>
          <w:color w:val="000000"/>
        </w:rPr>
        <w:t xml:space="preserve">Che l’indirizzo al quale deve essere fatta ogni necessaria comunicazione relativa al presente avviso è il seguente: ___________________________________________, </w:t>
      </w:r>
    </w:p>
    <w:p w14:paraId="0000065F" w14:textId="77777777" w:rsidR="00E65123" w:rsidRPr="002F1B97" w:rsidRDefault="00000000" w:rsidP="002F1B97">
      <w:pPr>
        <w:pBdr>
          <w:top w:val="nil"/>
          <w:left w:val="nil"/>
          <w:bottom w:val="nil"/>
          <w:right w:val="nil"/>
          <w:between w:val="nil"/>
        </w:pBdr>
        <w:spacing w:line="240" w:lineRule="auto"/>
        <w:ind w:left="426"/>
        <w:jc w:val="both"/>
        <w:rPr>
          <w:rFonts w:asciiTheme="minorHAnsi" w:eastAsia="Calibri" w:hAnsiTheme="minorHAnsi" w:cstheme="minorHAnsi"/>
          <w:i/>
          <w:color w:val="000000"/>
        </w:rPr>
      </w:pPr>
      <w:r w:rsidRPr="002F1B97">
        <w:rPr>
          <w:rFonts w:asciiTheme="minorHAnsi" w:eastAsia="Calibri" w:hAnsiTheme="minorHAnsi" w:cstheme="minorHAnsi"/>
          <w:color w:val="000000"/>
        </w:rPr>
        <w:t>tel. _______________________ cell. __________________</w:t>
      </w:r>
      <w:r w:rsidRPr="002F1B97">
        <w:rPr>
          <w:rFonts w:asciiTheme="minorHAnsi" w:eastAsia="Calibri" w:hAnsiTheme="minorHAnsi" w:cstheme="minorHAnsi"/>
        </w:rPr>
        <w:t xml:space="preserve"> </w:t>
      </w:r>
      <w:r w:rsidRPr="002F1B97">
        <w:rPr>
          <w:rFonts w:asciiTheme="minorHAnsi" w:eastAsia="Calibri" w:hAnsiTheme="minorHAnsi" w:cstheme="minorHAnsi"/>
          <w:color w:val="000000"/>
        </w:rPr>
        <w:t>mail :________________________.</w:t>
      </w:r>
    </w:p>
    <w:p w14:paraId="00000660" w14:textId="77777777" w:rsidR="00E65123" w:rsidRPr="002F1B97" w:rsidRDefault="00E65123" w:rsidP="002F1B97">
      <w:pPr>
        <w:tabs>
          <w:tab w:val="left" w:pos="2925"/>
        </w:tabs>
        <w:spacing w:line="240" w:lineRule="auto"/>
        <w:rPr>
          <w:rFonts w:asciiTheme="minorHAnsi" w:eastAsia="Calibri" w:hAnsiTheme="minorHAnsi" w:cstheme="minorHAnsi"/>
        </w:rPr>
      </w:pPr>
    </w:p>
    <w:p w14:paraId="00000661" w14:textId="77777777" w:rsidR="00E65123" w:rsidRPr="002F1B97" w:rsidRDefault="00000000" w:rsidP="002F1B97">
      <w:pPr>
        <w:tabs>
          <w:tab w:val="left" w:pos="2925"/>
        </w:tabs>
        <w:spacing w:line="240" w:lineRule="auto"/>
        <w:jc w:val="center"/>
        <w:rPr>
          <w:rFonts w:asciiTheme="minorHAnsi" w:eastAsia="Calibri" w:hAnsiTheme="minorHAnsi" w:cstheme="minorHAnsi"/>
          <w:b/>
        </w:rPr>
      </w:pPr>
      <w:r w:rsidRPr="002F1B97">
        <w:rPr>
          <w:rFonts w:asciiTheme="minorHAnsi" w:eastAsia="Calibri" w:hAnsiTheme="minorHAnsi" w:cstheme="minorHAnsi"/>
          <w:b/>
        </w:rPr>
        <w:t>ALLEGO</w:t>
      </w:r>
    </w:p>
    <w:p w14:paraId="00000662" w14:textId="77777777" w:rsidR="00E65123" w:rsidRPr="002F1B97" w:rsidRDefault="00000000" w:rsidP="002F1B97">
      <w:pPr>
        <w:numPr>
          <w:ilvl w:val="0"/>
          <w:numId w:val="8"/>
        </w:numPr>
        <w:pBdr>
          <w:top w:val="nil"/>
          <w:left w:val="nil"/>
          <w:bottom w:val="nil"/>
          <w:right w:val="nil"/>
          <w:between w:val="nil"/>
        </w:pBdr>
        <w:tabs>
          <w:tab w:val="left" w:pos="2925"/>
        </w:tabs>
        <w:spacing w:line="240" w:lineRule="auto"/>
        <w:ind w:left="426"/>
        <w:rPr>
          <w:rFonts w:asciiTheme="minorHAnsi" w:eastAsia="Calibri" w:hAnsiTheme="minorHAnsi" w:cstheme="minorHAnsi"/>
          <w:color w:val="000000"/>
        </w:rPr>
      </w:pPr>
      <w:r w:rsidRPr="002F1B97">
        <w:rPr>
          <w:rFonts w:asciiTheme="minorHAnsi" w:eastAsia="Calibri" w:hAnsiTheme="minorHAnsi" w:cstheme="minorHAnsi"/>
          <w:color w:val="000000"/>
        </w:rPr>
        <w:t>Copia del documento di identità (fronte retro)</w:t>
      </w:r>
    </w:p>
    <w:p w14:paraId="00000663" w14:textId="77777777" w:rsidR="00E65123" w:rsidRPr="002F1B97" w:rsidRDefault="00000000" w:rsidP="002F1B97">
      <w:pPr>
        <w:numPr>
          <w:ilvl w:val="0"/>
          <w:numId w:val="8"/>
        </w:numPr>
        <w:pBdr>
          <w:top w:val="nil"/>
          <w:left w:val="nil"/>
          <w:bottom w:val="nil"/>
          <w:right w:val="nil"/>
          <w:between w:val="nil"/>
        </w:pBdr>
        <w:tabs>
          <w:tab w:val="left" w:pos="2925"/>
        </w:tabs>
        <w:spacing w:line="240" w:lineRule="auto"/>
        <w:ind w:left="426"/>
        <w:rPr>
          <w:rFonts w:asciiTheme="minorHAnsi" w:eastAsia="Calibri" w:hAnsiTheme="minorHAnsi" w:cstheme="minorHAnsi"/>
          <w:color w:val="000000"/>
        </w:rPr>
      </w:pPr>
      <w:r w:rsidRPr="002F1B97">
        <w:rPr>
          <w:rFonts w:asciiTheme="minorHAnsi" w:eastAsia="Calibri" w:hAnsiTheme="minorHAnsi" w:cstheme="minorHAnsi"/>
          <w:color w:val="000000"/>
        </w:rPr>
        <w:t xml:space="preserve">Copia di curriculum vitae, preferibilmente di formato europeo. </w:t>
      </w:r>
    </w:p>
    <w:p w14:paraId="00000664" w14:textId="77777777" w:rsidR="00E65123" w:rsidRPr="002F1B97" w:rsidRDefault="00000000" w:rsidP="002F1B97">
      <w:pPr>
        <w:numPr>
          <w:ilvl w:val="0"/>
          <w:numId w:val="8"/>
        </w:numPr>
        <w:pBdr>
          <w:top w:val="nil"/>
          <w:left w:val="nil"/>
          <w:bottom w:val="nil"/>
          <w:right w:val="nil"/>
          <w:between w:val="nil"/>
        </w:pBdr>
        <w:tabs>
          <w:tab w:val="left" w:pos="2925"/>
        </w:tabs>
        <w:spacing w:line="240" w:lineRule="auto"/>
        <w:ind w:left="426"/>
        <w:rPr>
          <w:rFonts w:asciiTheme="minorHAnsi" w:eastAsia="Calibri" w:hAnsiTheme="minorHAnsi" w:cstheme="minorHAnsi"/>
          <w:color w:val="000000"/>
        </w:rPr>
      </w:pPr>
      <w:r w:rsidRPr="002F1B97">
        <w:rPr>
          <w:rFonts w:asciiTheme="minorHAnsi" w:eastAsia="Calibri" w:hAnsiTheme="minorHAnsi" w:cstheme="minorHAnsi"/>
          <w:color w:val="000000"/>
        </w:rPr>
        <w:t xml:space="preserve">Altro______________________________________ </w:t>
      </w:r>
    </w:p>
    <w:p w14:paraId="00000665" w14:textId="77777777" w:rsidR="00E65123" w:rsidRPr="002F1B97" w:rsidRDefault="00E65123" w:rsidP="002F1B97">
      <w:pPr>
        <w:pBdr>
          <w:top w:val="nil"/>
          <w:left w:val="nil"/>
          <w:bottom w:val="nil"/>
          <w:right w:val="nil"/>
          <w:between w:val="nil"/>
        </w:pBdr>
        <w:tabs>
          <w:tab w:val="left" w:pos="2925"/>
        </w:tabs>
        <w:spacing w:line="240" w:lineRule="auto"/>
        <w:ind w:left="426"/>
        <w:rPr>
          <w:rFonts w:asciiTheme="minorHAnsi" w:eastAsia="Calibri" w:hAnsiTheme="minorHAnsi" w:cstheme="minorHAnsi"/>
          <w:color w:val="000000"/>
        </w:rPr>
      </w:pPr>
    </w:p>
    <w:p w14:paraId="00000666" w14:textId="77777777" w:rsidR="00E65123" w:rsidRPr="002F1B97" w:rsidRDefault="00000000" w:rsidP="002F1B97">
      <w:pPr>
        <w:pBdr>
          <w:top w:val="nil"/>
          <w:left w:val="nil"/>
          <w:bottom w:val="nil"/>
          <w:right w:val="nil"/>
          <w:between w:val="nil"/>
        </w:pBdr>
        <w:tabs>
          <w:tab w:val="left" w:pos="2925"/>
        </w:tabs>
        <w:spacing w:line="240" w:lineRule="auto"/>
        <w:ind w:left="426"/>
        <w:rPr>
          <w:rFonts w:asciiTheme="minorHAnsi" w:eastAsia="Calibri" w:hAnsiTheme="minorHAnsi" w:cstheme="minorHAnsi"/>
          <w:color w:val="000000"/>
        </w:rPr>
      </w:pPr>
      <w:r w:rsidRPr="002F1B97">
        <w:rPr>
          <w:rFonts w:asciiTheme="minorHAnsi" w:eastAsia="Calibri" w:hAnsiTheme="minorHAnsi" w:cstheme="minorHAnsi"/>
          <w:sz w:val="18"/>
          <w:szCs w:val="18"/>
        </w:rPr>
        <w:t>San Secondo,</w:t>
      </w:r>
      <w:r w:rsidRPr="002F1B97">
        <w:rPr>
          <w:rFonts w:asciiTheme="minorHAnsi" w:eastAsia="Calibri" w:hAnsiTheme="minorHAnsi" w:cstheme="minorHAnsi"/>
          <w:color w:val="000000"/>
          <w:sz w:val="18"/>
          <w:szCs w:val="18"/>
        </w:rPr>
        <w:t xml:space="preserve"> li </w:t>
      </w:r>
      <w:r w:rsidRPr="002F1B97">
        <w:rPr>
          <w:rFonts w:asciiTheme="minorHAnsi" w:eastAsia="Calibri" w:hAnsiTheme="minorHAnsi" w:cstheme="minorHAnsi"/>
          <w:color w:val="000000"/>
          <w:sz w:val="20"/>
          <w:szCs w:val="20"/>
        </w:rPr>
        <w:t>____</w:t>
      </w:r>
      <w:r w:rsidRPr="002F1B97">
        <w:rPr>
          <w:rFonts w:asciiTheme="minorHAnsi" w:eastAsia="Calibri" w:hAnsiTheme="minorHAnsi" w:cstheme="minorHAnsi"/>
          <w:b/>
          <w:color w:val="000000"/>
          <w:sz w:val="18"/>
          <w:szCs w:val="18"/>
        </w:rPr>
        <w:t xml:space="preserve"> </w:t>
      </w:r>
      <w:r w:rsidRPr="002F1B97">
        <w:rPr>
          <w:rFonts w:asciiTheme="minorHAnsi" w:eastAsia="Calibri" w:hAnsiTheme="minorHAnsi" w:cstheme="minorHAnsi"/>
          <w:sz w:val="18"/>
          <w:szCs w:val="18"/>
        </w:rPr>
        <w:t>novembre</w:t>
      </w:r>
      <w:r w:rsidRPr="002F1B97">
        <w:rPr>
          <w:rFonts w:asciiTheme="minorHAnsi" w:eastAsia="Calibri" w:hAnsiTheme="minorHAnsi" w:cstheme="minorHAnsi"/>
          <w:color w:val="000000"/>
          <w:sz w:val="18"/>
          <w:szCs w:val="18"/>
        </w:rPr>
        <w:t xml:space="preserve"> 2024</w:t>
      </w:r>
    </w:p>
    <w:p w14:paraId="00000667" w14:textId="77777777" w:rsidR="00E65123" w:rsidRPr="002F1B97" w:rsidRDefault="00000000" w:rsidP="002F1B97">
      <w:pPr>
        <w:pBdr>
          <w:top w:val="nil"/>
          <w:left w:val="nil"/>
          <w:bottom w:val="nil"/>
          <w:right w:val="nil"/>
          <w:between w:val="nil"/>
        </w:pBdr>
        <w:tabs>
          <w:tab w:val="left" w:pos="2925"/>
        </w:tabs>
        <w:spacing w:line="240" w:lineRule="auto"/>
        <w:ind w:left="426"/>
        <w:rPr>
          <w:rFonts w:asciiTheme="minorHAnsi" w:eastAsia="Calibri" w:hAnsiTheme="minorHAnsi" w:cstheme="minorHAnsi"/>
          <w:color w:val="000000"/>
        </w:rPr>
      </w:pPr>
      <w:r w:rsidRPr="002F1B97">
        <w:rPr>
          <w:rFonts w:asciiTheme="minorHAnsi" w:eastAsia="Calibri" w:hAnsiTheme="minorHAnsi" w:cstheme="minorHAnsi"/>
          <w:color w:val="000000"/>
        </w:rPr>
        <w:tab/>
      </w:r>
      <w:r w:rsidRPr="002F1B97">
        <w:rPr>
          <w:rFonts w:asciiTheme="minorHAnsi" w:eastAsia="Calibri" w:hAnsiTheme="minorHAnsi" w:cstheme="minorHAnsi"/>
          <w:color w:val="000000"/>
        </w:rPr>
        <w:tab/>
      </w:r>
      <w:r w:rsidRPr="002F1B97">
        <w:rPr>
          <w:rFonts w:asciiTheme="minorHAnsi" w:eastAsia="Calibri" w:hAnsiTheme="minorHAnsi" w:cstheme="minorHAnsi"/>
          <w:color w:val="000000"/>
        </w:rPr>
        <w:tab/>
        <w:t>Firma*________________________________________</w:t>
      </w:r>
    </w:p>
    <w:p w14:paraId="00000668" w14:textId="60479E58" w:rsidR="00E65123" w:rsidRPr="002F1B97" w:rsidRDefault="00000000" w:rsidP="002F1B97">
      <w:pPr>
        <w:pBdr>
          <w:top w:val="nil"/>
          <w:left w:val="nil"/>
          <w:bottom w:val="nil"/>
          <w:right w:val="nil"/>
          <w:between w:val="nil"/>
        </w:pBdr>
        <w:tabs>
          <w:tab w:val="left" w:pos="2925"/>
        </w:tabs>
        <w:spacing w:line="240" w:lineRule="auto"/>
        <w:ind w:left="426"/>
        <w:rPr>
          <w:rFonts w:asciiTheme="minorHAnsi" w:eastAsia="Calibri" w:hAnsiTheme="minorHAnsi" w:cstheme="minorHAnsi"/>
          <w:b/>
          <w:color w:val="000000"/>
          <w:sz w:val="20"/>
          <w:szCs w:val="20"/>
        </w:rPr>
      </w:pPr>
      <w:r w:rsidRPr="002F1B97">
        <w:rPr>
          <w:rFonts w:asciiTheme="minorHAnsi" w:eastAsia="Calibri" w:hAnsiTheme="minorHAnsi" w:cstheme="minorHAnsi"/>
          <w:color w:val="000000"/>
          <w:sz w:val="20"/>
          <w:szCs w:val="20"/>
        </w:rPr>
        <w:t xml:space="preserve">Si ricorda di fare pervenire la domanda </w:t>
      </w:r>
      <w:r w:rsidRPr="002F1B97">
        <w:rPr>
          <w:rFonts w:asciiTheme="minorHAnsi" w:eastAsia="Calibri" w:hAnsiTheme="minorHAnsi" w:cstheme="minorHAnsi"/>
          <w:b/>
          <w:color w:val="000000"/>
          <w:sz w:val="20"/>
          <w:szCs w:val="20"/>
        </w:rPr>
        <w:t>entro e non oltre le ore 12.00 del 2</w:t>
      </w:r>
      <w:r w:rsidR="00FF18B2" w:rsidRPr="002F1B97">
        <w:rPr>
          <w:rFonts w:asciiTheme="minorHAnsi" w:eastAsia="Calibri" w:hAnsiTheme="minorHAnsi" w:cstheme="minorHAnsi"/>
          <w:b/>
          <w:color w:val="000000"/>
          <w:sz w:val="20"/>
          <w:szCs w:val="20"/>
        </w:rPr>
        <w:t>8</w:t>
      </w:r>
      <w:r w:rsidRPr="002F1B97">
        <w:rPr>
          <w:rFonts w:asciiTheme="minorHAnsi" w:eastAsia="Calibri" w:hAnsiTheme="minorHAnsi" w:cstheme="minorHAnsi"/>
          <w:b/>
          <w:color w:val="000000"/>
          <w:sz w:val="20"/>
          <w:szCs w:val="20"/>
        </w:rPr>
        <w:t>/</w:t>
      </w:r>
      <w:r w:rsidRPr="002F1B97">
        <w:rPr>
          <w:rFonts w:asciiTheme="minorHAnsi" w:eastAsia="Calibri" w:hAnsiTheme="minorHAnsi" w:cstheme="minorHAnsi"/>
          <w:b/>
          <w:sz w:val="20"/>
          <w:szCs w:val="20"/>
        </w:rPr>
        <w:t>11</w:t>
      </w:r>
      <w:r w:rsidRPr="002F1B97">
        <w:rPr>
          <w:rFonts w:asciiTheme="minorHAnsi" w:eastAsia="Calibri" w:hAnsiTheme="minorHAnsi" w:cstheme="minorHAnsi"/>
          <w:b/>
          <w:color w:val="000000"/>
          <w:sz w:val="20"/>
          <w:szCs w:val="20"/>
        </w:rPr>
        <w:t xml:space="preserve">/2024 </w:t>
      </w:r>
      <w:r w:rsidRPr="002F1B97">
        <w:rPr>
          <w:rFonts w:asciiTheme="minorHAnsi" w:eastAsia="Calibri" w:hAnsiTheme="minorHAnsi" w:cstheme="minorHAnsi"/>
          <w:color w:val="000000"/>
          <w:sz w:val="20"/>
          <w:szCs w:val="20"/>
        </w:rPr>
        <w:t>con le seguenti modalità</w:t>
      </w:r>
    </w:p>
    <w:p w14:paraId="00000669" w14:textId="77777777" w:rsidR="00E65123" w:rsidRPr="002F1B97" w:rsidRDefault="00000000" w:rsidP="002F1B97">
      <w:pPr>
        <w:widowControl w:val="0"/>
        <w:numPr>
          <w:ilvl w:val="0"/>
          <w:numId w:val="5"/>
        </w:numPr>
        <w:pBdr>
          <w:top w:val="nil"/>
          <w:left w:val="nil"/>
          <w:bottom w:val="nil"/>
          <w:right w:val="nil"/>
          <w:between w:val="nil"/>
        </w:pBdr>
        <w:spacing w:line="240" w:lineRule="auto"/>
        <w:ind w:left="993" w:hanging="215"/>
        <w:jc w:val="both"/>
        <w:rPr>
          <w:rFonts w:asciiTheme="minorHAnsi" w:eastAsia="Calibri" w:hAnsiTheme="minorHAnsi" w:cstheme="minorHAnsi"/>
          <w:color w:val="000000"/>
          <w:sz w:val="20"/>
          <w:szCs w:val="20"/>
        </w:rPr>
      </w:pPr>
      <w:r w:rsidRPr="002F1B97">
        <w:rPr>
          <w:rFonts w:asciiTheme="minorHAnsi" w:eastAsia="Calibri" w:hAnsiTheme="minorHAnsi" w:cstheme="minorHAnsi"/>
          <w:color w:val="000000"/>
          <w:sz w:val="20"/>
          <w:szCs w:val="20"/>
        </w:rPr>
        <w:t xml:space="preserve">tramite </w:t>
      </w:r>
      <w:r w:rsidRPr="002F1B97">
        <w:rPr>
          <w:rFonts w:asciiTheme="minorHAnsi" w:eastAsia="Calibri" w:hAnsiTheme="minorHAnsi" w:cstheme="minorHAnsi"/>
          <w:b/>
          <w:color w:val="000000"/>
          <w:sz w:val="20"/>
          <w:szCs w:val="20"/>
        </w:rPr>
        <w:t>pec</w:t>
      </w:r>
      <w:r w:rsidRPr="002F1B97">
        <w:rPr>
          <w:rFonts w:asciiTheme="minorHAnsi" w:eastAsia="Calibri" w:hAnsiTheme="minorHAnsi" w:cstheme="minorHAnsi"/>
          <w:color w:val="000000"/>
          <w:sz w:val="20"/>
          <w:szCs w:val="20"/>
        </w:rPr>
        <w:t xml:space="preserve">, in PDF (anche con firma digitale) all’indirizzo </w:t>
      </w:r>
      <w:hyperlink r:id="rId9">
        <w:r w:rsidR="00E65123" w:rsidRPr="002F1B97">
          <w:rPr>
            <w:rFonts w:asciiTheme="minorHAnsi" w:eastAsia="Calibri" w:hAnsiTheme="minorHAnsi" w:cstheme="minorHAnsi"/>
            <w:b/>
            <w:color w:val="0000FF"/>
            <w:sz w:val="20"/>
            <w:szCs w:val="20"/>
            <w:u w:val="single"/>
          </w:rPr>
          <w:t>pric83000Q@pec.istruzione.it</w:t>
        </w:r>
      </w:hyperlink>
    </w:p>
    <w:p w14:paraId="0000066A" w14:textId="77777777" w:rsidR="00E65123" w:rsidRPr="002F1B97" w:rsidRDefault="00000000" w:rsidP="002F1B97">
      <w:pPr>
        <w:widowControl w:val="0"/>
        <w:numPr>
          <w:ilvl w:val="0"/>
          <w:numId w:val="5"/>
        </w:numPr>
        <w:pBdr>
          <w:top w:val="nil"/>
          <w:left w:val="nil"/>
          <w:bottom w:val="nil"/>
          <w:right w:val="nil"/>
          <w:between w:val="nil"/>
        </w:pBdr>
        <w:spacing w:line="240" w:lineRule="auto"/>
        <w:ind w:left="993" w:hanging="215"/>
        <w:jc w:val="both"/>
        <w:rPr>
          <w:rFonts w:asciiTheme="minorHAnsi" w:eastAsia="Calibri" w:hAnsiTheme="minorHAnsi" w:cstheme="minorHAnsi"/>
          <w:color w:val="000000"/>
          <w:sz w:val="20"/>
          <w:szCs w:val="20"/>
        </w:rPr>
      </w:pPr>
      <w:r w:rsidRPr="002F1B97">
        <w:rPr>
          <w:rFonts w:asciiTheme="minorHAnsi" w:eastAsia="Calibri" w:hAnsiTheme="minorHAnsi" w:cstheme="minorHAnsi"/>
          <w:color w:val="000000"/>
          <w:sz w:val="20"/>
          <w:szCs w:val="20"/>
        </w:rPr>
        <w:t xml:space="preserve">tramite </w:t>
      </w:r>
      <w:r w:rsidRPr="002F1B97">
        <w:rPr>
          <w:rFonts w:asciiTheme="minorHAnsi" w:eastAsia="Calibri" w:hAnsiTheme="minorHAnsi" w:cstheme="minorHAnsi"/>
          <w:b/>
          <w:color w:val="000000"/>
          <w:sz w:val="20"/>
          <w:szCs w:val="20"/>
        </w:rPr>
        <w:t>consegna a mano</w:t>
      </w:r>
      <w:r w:rsidRPr="002F1B97">
        <w:rPr>
          <w:rFonts w:asciiTheme="minorHAnsi" w:eastAsia="Calibri" w:hAnsiTheme="minorHAnsi" w:cstheme="minorHAnsi"/>
          <w:color w:val="000000"/>
          <w:sz w:val="20"/>
          <w:szCs w:val="20"/>
        </w:rPr>
        <w:t xml:space="preserve"> in segreteria a San Secondo (PR) via Berenini 11, avendo cura di ottenere ricevuta del protocollo.</w:t>
      </w:r>
      <w:r w:rsidRPr="002F1B97">
        <w:rPr>
          <w:rFonts w:asciiTheme="minorHAnsi" w:hAnsiTheme="minorHAnsi" w:cstheme="minorHAnsi"/>
        </w:rPr>
        <w:br w:type="page"/>
      </w:r>
    </w:p>
    <w:p w14:paraId="0000066B" w14:textId="066FE4A1" w:rsidR="00E65123" w:rsidRPr="002F1B97" w:rsidRDefault="00000000" w:rsidP="002F1B97">
      <w:pPr>
        <w:tabs>
          <w:tab w:val="left" w:pos="3686"/>
        </w:tabs>
        <w:spacing w:line="240" w:lineRule="auto"/>
        <w:ind w:left="284" w:right="-21"/>
        <w:jc w:val="center"/>
        <w:rPr>
          <w:rFonts w:asciiTheme="minorHAnsi" w:eastAsia="Calibri" w:hAnsiTheme="minorHAnsi" w:cstheme="minorHAnsi"/>
          <w:b/>
          <w:sz w:val="18"/>
          <w:szCs w:val="18"/>
        </w:rPr>
      </w:pPr>
      <w:r w:rsidRPr="002F1B97">
        <w:rPr>
          <w:rFonts w:asciiTheme="minorHAnsi" w:eastAsia="Calibri" w:hAnsiTheme="minorHAnsi" w:cstheme="minorHAnsi"/>
          <w:b/>
          <w:sz w:val="18"/>
          <w:szCs w:val="18"/>
        </w:rPr>
        <w:lastRenderedPageBreak/>
        <w:t>Allegato B: DICHIARAZIONE ASSENZA CAUSE DI INCOMPATIBILITÁ</w:t>
      </w:r>
    </w:p>
    <w:p w14:paraId="0000066C" w14:textId="77777777" w:rsidR="00E65123" w:rsidRPr="002F1B97" w:rsidRDefault="00E65123" w:rsidP="002F1B97">
      <w:pPr>
        <w:widowControl w:val="0"/>
        <w:pBdr>
          <w:top w:val="nil"/>
          <w:left w:val="nil"/>
          <w:bottom w:val="nil"/>
          <w:right w:val="nil"/>
          <w:between w:val="nil"/>
        </w:pBdr>
        <w:spacing w:line="240" w:lineRule="auto"/>
        <w:ind w:left="284"/>
        <w:jc w:val="both"/>
        <w:rPr>
          <w:rFonts w:asciiTheme="minorHAnsi" w:eastAsia="Calibri" w:hAnsiTheme="minorHAnsi" w:cstheme="minorHAnsi"/>
          <w:b/>
          <w:color w:val="000000"/>
          <w:sz w:val="18"/>
          <w:szCs w:val="18"/>
        </w:rPr>
      </w:pPr>
    </w:p>
    <w:p w14:paraId="0000066D" w14:textId="77777777" w:rsidR="00E65123" w:rsidRPr="002F1B97" w:rsidRDefault="00000000" w:rsidP="002F1B97">
      <w:pPr>
        <w:spacing w:line="240" w:lineRule="auto"/>
        <w:ind w:left="284"/>
        <w:jc w:val="both"/>
        <w:rPr>
          <w:rFonts w:asciiTheme="minorHAnsi" w:eastAsia="Calibri" w:hAnsiTheme="minorHAnsi" w:cstheme="minorHAnsi"/>
          <w:sz w:val="18"/>
          <w:szCs w:val="18"/>
        </w:rPr>
      </w:pPr>
      <w:r w:rsidRPr="002F1B97">
        <w:rPr>
          <w:rFonts w:asciiTheme="minorHAnsi" w:eastAsia="Calibri" w:hAnsiTheme="minorHAnsi" w:cstheme="minorHAnsi"/>
          <w:b/>
          <w:sz w:val="18"/>
          <w:szCs w:val="18"/>
        </w:rPr>
        <w:t>OGGETTO: DICHIARAZIONE DI INESISTENZA DI CAUSE DI INCOMPATIBILITÁ, DI CONFLITTO DI INTERESSI E ASTENSIONE (</w:t>
      </w:r>
      <w:r w:rsidRPr="002F1B97">
        <w:rPr>
          <w:rFonts w:asciiTheme="minorHAnsi" w:eastAsia="Calibri" w:hAnsiTheme="minorHAnsi" w:cstheme="minorHAnsi"/>
          <w:sz w:val="18"/>
          <w:szCs w:val="18"/>
        </w:rPr>
        <w:t>resa nelle forme di cui agli artt. 46 e 47 del d.P.R. n. 445 del 28 dicembre 2000) relativa al progetto «</w:t>
      </w:r>
      <w:r w:rsidRPr="002F1B97">
        <w:rPr>
          <w:rFonts w:asciiTheme="minorHAnsi" w:eastAsia="Calibri" w:hAnsiTheme="minorHAnsi" w:cstheme="minorHAnsi"/>
          <w:sz w:val="20"/>
          <w:szCs w:val="20"/>
          <w:highlight w:val="yellow"/>
        </w:rPr>
        <w:t>Attraverso il digitale per una didattica attiva</w:t>
      </w:r>
      <w:r w:rsidRPr="002F1B97">
        <w:rPr>
          <w:rFonts w:asciiTheme="minorHAnsi" w:eastAsia="Calibri" w:hAnsiTheme="minorHAnsi" w:cstheme="minorHAnsi"/>
          <w:sz w:val="18"/>
          <w:szCs w:val="18"/>
        </w:rPr>
        <w:t xml:space="preserve">», finanziato nell’ambito del D.M. 66 del 12.04.23. </w:t>
      </w:r>
    </w:p>
    <w:p w14:paraId="0000066E" w14:textId="0320551E" w:rsidR="00E65123" w:rsidRPr="002F1B97" w:rsidRDefault="00E65123" w:rsidP="002F1B97">
      <w:pPr>
        <w:spacing w:line="240" w:lineRule="auto"/>
        <w:ind w:left="284"/>
        <w:jc w:val="both"/>
        <w:rPr>
          <w:rFonts w:asciiTheme="minorHAnsi" w:eastAsia="Calibri" w:hAnsiTheme="minorHAnsi" w:cstheme="minorHAnsi"/>
          <w:b/>
          <w:sz w:val="20"/>
          <w:szCs w:val="20"/>
          <w:highlight w:val="yellow"/>
        </w:rPr>
      </w:pPr>
    </w:p>
    <w:tbl>
      <w:tblPr>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55"/>
        <w:gridCol w:w="2430"/>
        <w:gridCol w:w="1695"/>
        <w:gridCol w:w="2265"/>
      </w:tblGrid>
      <w:tr w:rsidR="002F1B97" w:rsidRPr="002F1B97" w14:paraId="0366253A" w14:textId="77777777" w:rsidTr="00295DED">
        <w:trPr>
          <w:trHeight w:val="170"/>
        </w:trPr>
        <w:tc>
          <w:tcPr>
            <w:tcW w:w="2955" w:type="dxa"/>
            <w:tcBorders>
              <w:top w:val="single" w:sz="8" w:space="0" w:color="000000"/>
              <w:left w:val="single" w:sz="8" w:space="0" w:color="000000"/>
              <w:bottom w:val="single" w:sz="8" w:space="0" w:color="000000"/>
              <w:right w:val="single" w:sz="8" w:space="0" w:color="000000"/>
            </w:tcBorders>
            <w:shd w:val="clear" w:color="auto" w:fill="00B0F0"/>
            <w:tcMar>
              <w:top w:w="0" w:type="dxa"/>
              <w:left w:w="100" w:type="dxa"/>
              <w:bottom w:w="0" w:type="dxa"/>
              <w:right w:w="100" w:type="dxa"/>
            </w:tcMar>
          </w:tcPr>
          <w:p w14:paraId="23C03C64" w14:textId="77777777" w:rsidR="002F1B97" w:rsidRPr="002F1B97" w:rsidRDefault="002F1B97" w:rsidP="002F1B97">
            <w:pPr>
              <w:spacing w:line="240" w:lineRule="auto"/>
              <w:ind w:left="100"/>
              <w:jc w:val="center"/>
              <w:rPr>
                <w:rFonts w:asciiTheme="minorHAnsi" w:eastAsia="Calibri" w:hAnsiTheme="minorHAnsi" w:cstheme="minorHAnsi"/>
                <w:b/>
                <w:sz w:val="20"/>
                <w:szCs w:val="20"/>
              </w:rPr>
            </w:pPr>
            <w:r w:rsidRPr="002F1B97">
              <w:rPr>
                <w:rFonts w:asciiTheme="minorHAnsi" w:eastAsia="Calibri" w:hAnsiTheme="minorHAnsi" w:cstheme="minorHAnsi"/>
                <w:b/>
                <w:sz w:val="20"/>
                <w:szCs w:val="20"/>
              </w:rPr>
              <w:t>Codice Nazionale progetto</w:t>
            </w:r>
          </w:p>
        </w:tc>
        <w:tc>
          <w:tcPr>
            <w:tcW w:w="2430" w:type="dxa"/>
            <w:tcBorders>
              <w:top w:val="single" w:sz="8" w:space="0" w:color="000000"/>
              <w:bottom w:val="single" w:sz="8" w:space="0" w:color="000000"/>
              <w:right w:val="single" w:sz="8" w:space="0" w:color="000000"/>
            </w:tcBorders>
            <w:shd w:val="clear" w:color="auto" w:fill="00B0F0"/>
            <w:tcMar>
              <w:top w:w="0" w:type="dxa"/>
              <w:left w:w="100" w:type="dxa"/>
              <w:bottom w:w="0" w:type="dxa"/>
              <w:right w:w="100" w:type="dxa"/>
            </w:tcMar>
          </w:tcPr>
          <w:p w14:paraId="20D98133" w14:textId="77777777" w:rsidR="002F1B97" w:rsidRPr="002F1B97" w:rsidRDefault="002F1B97" w:rsidP="002F1B97">
            <w:pPr>
              <w:spacing w:line="240" w:lineRule="auto"/>
              <w:ind w:left="100"/>
              <w:jc w:val="center"/>
              <w:rPr>
                <w:rFonts w:asciiTheme="minorHAnsi" w:eastAsia="Calibri" w:hAnsiTheme="minorHAnsi" w:cstheme="minorHAnsi"/>
                <w:b/>
                <w:sz w:val="20"/>
                <w:szCs w:val="20"/>
              </w:rPr>
            </w:pPr>
            <w:r w:rsidRPr="002F1B97">
              <w:rPr>
                <w:rFonts w:asciiTheme="minorHAnsi" w:eastAsia="Calibri" w:hAnsiTheme="minorHAnsi" w:cstheme="minorHAnsi"/>
                <w:b/>
                <w:sz w:val="20"/>
                <w:szCs w:val="20"/>
              </w:rPr>
              <w:t>Titolo</w:t>
            </w:r>
          </w:p>
        </w:tc>
        <w:tc>
          <w:tcPr>
            <w:tcW w:w="1695" w:type="dxa"/>
            <w:tcBorders>
              <w:top w:val="single" w:sz="8" w:space="0" w:color="000000"/>
              <w:bottom w:val="single" w:sz="8" w:space="0" w:color="000000"/>
              <w:right w:val="single" w:sz="8" w:space="0" w:color="000000"/>
            </w:tcBorders>
            <w:shd w:val="clear" w:color="auto" w:fill="00B0F0"/>
            <w:tcMar>
              <w:top w:w="0" w:type="dxa"/>
              <w:left w:w="100" w:type="dxa"/>
              <w:bottom w:w="0" w:type="dxa"/>
              <w:right w:w="100" w:type="dxa"/>
            </w:tcMar>
          </w:tcPr>
          <w:p w14:paraId="533E5632" w14:textId="77777777" w:rsidR="002F1B97" w:rsidRPr="002F1B97" w:rsidRDefault="002F1B97" w:rsidP="002F1B97">
            <w:pPr>
              <w:spacing w:line="240" w:lineRule="auto"/>
              <w:ind w:left="100"/>
              <w:jc w:val="center"/>
              <w:rPr>
                <w:rFonts w:asciiTheme="minorHAnsi" w:eastAsia="Calibri" w:hAnsiTheme="minorHAnsi" w:cstheme="minorHAnsi"/>
                <w:b/>
                <w:sz w:val="20"/>
                <w:szCs w:val="20"/>
              </w:rPr>
            </w:pPr>
            <w:r w:rsidRPr="002F1B97">
              <w:rPr>
                <w:rFonts w:asciiTheme="minorHAnsi" w:eastAsia="Calibri" w:hAnsiTheme="minorHAnsi" w:cstheme="minorHAnsi"/>
                <w:b/>
                <w:sz w:val="20"/>
                <w:szCs w:val="20"/>
              </w:rPr>
              <w:t>Finanziamento</w:t>
            </w:r>
          </w:p>
        </w:tc>
        <w:tc>
          <w:tcPr>
            <w:tcW w:w="2265" w:type="dxa"/>
            <w:tcBorders>
              <w:top w:val="single" w:sz="8" w:space="0" w:color="000000"/>
              <w:bottom w:val="single" w:sz="8" w:space="0" w:color="000000"/>
              <w:right w:val="single" w:sz="8" w:space="0" w:color="000000"/>
            </w:tcBorders>
            <w:shd w:val="clear" w:color="auto" w:fill="00B0F0"/>
            <w:tcMar>
              <w:top w:w="0" w:type="dxa"/>
              <w:left w:w="100" w:type="dxa"/>
              <w:bottom w:w="0" w:type="dxa"/>
              <w:right w:w="100" w:type="dxa"/>
            </w:tcMar>
          </w:tcPr>
          <w:p w14:paraId="197D9FBF" w14:textId="77777777" w:rsidR="002F1B97" w:rsidRPr="002F1B97" w:rsidRDefault="002F1B97" w:rsidP="002F1B97">
            <w:pPr>
              <w:spacing w:line="240" w:lineRule="auto"/>
              <w:ind w:left="140"/>
              <w:jc w:val="center"/>
              <w:rPr>
                <w:rFonts w:asciiTheme="minorHAnsi" w:eastAsia="Calibri" w:hAnsiTheme="minorHAnsi" w:cstheme="minorHAnsi"/>
                <w:b/>
                <w:sz w:val="20"/>
                <w:szCs w:val="20"/>
              </w:rPr>
            </w:pPr>
            <w:r w:rsidRPr="002F1B97">
              <w:rPr>
                <w:rFonts w:asciiTheme="minorHAnsi" w:eastAsia="Calibri" w:hAnsiTheme="minorHAnsi" w:cstheme="minorHAnsi"/>
                <w:b/>
                <w:sz w:val="20"/>
                <w:szCs w:val="20"/>
              </w:rPr>
              <w:t>Codice CUP</w:t>
            </w:r>
          </w:p>
        </w:tc>
      </w:tr>
      <w:tr w:rsidR="002F1B97" w:rsidRPr="002F1B97" w14:paraId="6212E3C3" w14:textId="77777777" w:rsidTr="00295DED">
        <w:trPr>
          <w:trHeight w:val="170"/>
        </w:trPr>
        <w:tc>
          <w:tcPr>
            <w:tcW w:w="2955" w:type="dxa"/>
            <w:tcBorders>
              <w:left w:val="single" w:sz="8" w:space="0" w:color="000000"/>
              <w:bottom w:val="single" w:sz="8" w:space="0" w:color="000000"/>
              <w:right w:val="single" w:sz="8" w:space="0" w:color="000000"/>
            </w:tcBorders>
            <w:shd w:val="clear" w:color="auto" w:fill="D9E2F3"/>
            <w:tcMar>
              <w:top w:w="0" w:type="dxa"/>
              <w:left w:w="100" w:type="dxa"/>
              <w:bottom w:w="0" w:type="dxa"/>
              <w:right w:w="100" w:type="dxa"/>
            </w:tcMar>
          </w:tcPr>
          <w:p w14:paraId="00AED673" w14:textId="77777777" w:rsidR="002F1B97" w:rsidRPr="002F1B97" w:rsidRDefault="002F1B97" w:rsidP="002F1B97">
            <w:pPr>
              <w:spacing w:line="240" w:lineRule="auto"/>
              <w:ind w:left="102"/>
              <w:jc w:val="both"/>
              <w:rPr>
                <w:rFonts w:asciiTheme="minorHAnsi" w:eastAsia="Calibri" w:hAnsiTheme="minorHAnsi" w:cstheme="minorHAnsi"/>
                <w:sz w:val="20"/>
                <w:szCs w:val="20"/>
              </w:rPr>
            </w:pPr>
            <w:r w:rsidRPr="002F1B97">
              <w:rPr>
                <w:rFonts w:asciiTheme="minorHAnsi" w:eastAsia="Calibri" w:hAnsiTheme="minorHAnsi" w:cstheme="minorHAnsi"/>
                <w:sz w:val="20"/>
                <w:szCs w:val="20"/>
              </w:rPr>
              <w:t>M4C1I2.1-2023-1222-P-41940</w:t>
            </w:r>
          </w:p>
        </w:tc>
        <w:tc>
          <w:tcPr>
            <w:tcW w:w="2430" w:type="dxa"/>
            <w:tcBorders>
              <w:bottom w:val="single" w:sz="8" w:space="0" w:color="000000"/>
              <w:right w:val="single" w:sz="8" w:space="0" w:color="000000"/>
            </w:tcBorders>
            <w:shd w:val="clear" w:color="auto" w:fill="D9E2F3"/>
            <w:tcMar>
              <w:top w:w="0" w:type="dxa"/>
              <w:left w:w="100" w:type="dxa"/>
              <w:bottom w:w="0" w:type="dxa"/>
              <w:right w:w="100" w:type="dxa"/>
            </w:tcMar>
          </w:tcPr>
          <w:p w14:paraId="4E65ABFB" w14:textId="77777777" w:rsidR="002F1B97" w:rsidRPr="002F1B97" w:rsidRDefault="002F1B97" w:rsidP="002F1B97">
            <w:pPr>
              <w:spacing w:line="240" w:lineRule="auto"/>
              <w:ind w:left="102"/>
              <w:jc w:val="center"/>
              <w:rPr>
                <w:rFonts w:asciiTheme="minorHAnsi" w:eastAsia="Calibri" w:hAnsiTheme="minorHAnsi" w:cstheme="minorHAnsi"/>
                <w:sz w:val="20"/>
                <w:szCs w:val="20"/>
              </w:rPr>
            </w:pPr>
            <w:r w:rsidRPr="002F1B97">
              <w:rPr>
                <w:rFonts w:asciiTheme="minorHAnsi" w:eastAsia="Calibri" w:hAnsiTheme="minorHAnsi" w:cstheme="minorHAnsi"/>
                <w:sz w:val="20"/>
                <w:szCs w:val="20"/>
              </w:rPr>
              <w:t>«Attraverso il digitale</w:t>
            </w:r>
          </w:p>
          <w:p w14:paraId="2D838A7C" w14:textId="77777777" w:rsidR="002F1B97" w:rsidRPr="002F1B97" w:rsidRDefault="002F1B97" w:rsidP="002F1B97">
            <w:pPr>
              <w:spacing w:line="240" w:lineRule="auto"/>
              <w:ind w:left="102"/>
              <w:jc w:val="center"/>
              <w:rPr>
                <w:rFonts w:asciiTheme="minorHAnsi" w:eastAsia="Calibri" w:hAnsiTheme="minorHAnsi" w:cstheme="minorHAnsi"/>
                <w:sz w:val="20"/>
                <w:szCs w:val="20"/>
              </w:rPr>
            </w:pPr>
            <w:r w:rsidRPr="002F1B97">
              <w:rPr>
                <w:rFonts w:asciiTheme="minorHAnsi" w:eastAsia="Calibri" w:hAnsiTheme="minorHAnsi" w:cstheme="minorHAnsi"/>
                <w:sz w:val="20"/>
                <w:szCs w:val="20"/>
              </w:rPr>
              <w:t>per una didattica attiva»</w:t>
            </w:r>
          </w:p>
        </w:tc>
        <w:tc>
          <w:tcPr>
            <w:tcW w:w="1695" w:type="dxa"/>
            <w:tcBorders>
              <w:bottom w:val="single" w:sz="8" w:space="0" w:color="000000"/>
              <w:right w:val="single" w:sz="8" w:space="0" w:color="000000"/>
            </w:tcBorders>
            <w:shd w:val="clear" w:color="auto" w:fill="D9E2F3"/>
            <w:tcMar>
              <w:top w:w="0" w:type="dxa"/>
              <w:left w:w="100" w:type="dxa"/>
              <w:bottom w:w="0" w:type="dxa"/>
              <w:right w:w="100" w:type="dxa"/>
            </w:tcMar>
          </w:tcPr>
          <w:p w14:paraId="2A64953C" w14:textId="77777777" w:rsidR="002F1B97" w:rsidRPr="002F1B97" w:rsidRDefault="002F1B97" w:rsidP="002F1B97">
            <w:pPr>
              <w:spacing w:line="240" w:lineRule="auto"/>
              <w:ind w:left="102"/>
              <w:jc w:val="center"/>
              <w:rPr>
                <w:rFonts w:asciiTheme="minorHAnsi" w:eastAsia="Calibri" w:hAnsiTheme="minorHAnsi" w:cstheme="minorHAnsi"/>
                <w:sz w:val="20"/>
                <w:szCs w:val="20"/>
              </w:rPr>
            </w:pPr>
            <w:r w:rsidRPr="002F1B97">
              <w:rPr>
                <w:rFonts w:asciiTheme="minorHAnsi" w:eastAsia="Calibri" w:hAnsiTheme="minorHAnsi" w:cstheme="minorHAnsi"/>
                <w:sz w:val="20"/>
                <w:szCs w:val="20"/>
              </w:rPr>
              <w:t>€ 54.206,93</w:t>
            </w:r>
          </w:p>
        </w:tc>
        <w:tc>
          <w:tcPr>
            <w:tcW w:w="2265" w:type="dxa"/>
            <w:tcBorders>
              <w:bottom w:val="single" w:sz="8" w:space="0" w:color="000000"/>
              <w:right w:val="single" w:sz="8" w:space="0" w:color="000000"/>
            </w:tcBorders>
            <w:shd w:val="clear" w:color="auto" w:fill="D9E2F3"/>
            <w:tcMar>
              <w:top w:w="0" w:type="dxa"/>
              <w:left w:w="100" w:type="dxa"/>
              <w:bottom w:w="0" w:type="dxa"/>
              <w:right w:w="100" w:type="dxa"/>
            </w:tcMar>
          </w:tcPr>
          <w:p w14:paraId="6FBDDEA2" w14:textId="77777777" w:rsidR="002F1B97" w:rsidRPr="002F1B97" w:rsidRDefault="002F1B97" w:rsidP="002F1B97">
            <w:pPr>
              <w:spacing w:line="240" w:lineRule="auto"/>
              <w:ind w:left="102"/>
              <w:jc w:val="center"/>
              <w:rPr>
                <w:rFonts w:asciiTheme="minorHAnsi" w:eastAsia="Calibri" w:hAnsiTheme="minorHAnsi" w:cstheme="minorHAnsi"/>
                <w:b/>
                <w:sz w:val="24"/>
                <w:szCs w:val="24"/>
              </w:rPr>
            </w:pPr>
            <w:r w:rsidRPr="002F1B97">
              <w:rPr>
                <w:rFonts w:asciiTheme="minorHAnsi" w:eastAsia="Calibri" w:hAnsiTheme="minorHAnsi" w:cstheme="minorHAnsi"/>
                <w:sz w:val="20"/>
                <w:szCs w:val="20"/>
              </w:rPr>
              <w:t>H94D23003670006</w:t>
            </w:r>
          </w:p>
        </w:tc>
      </w:tr>
    </w:tbl>
    <w:p w14:paraId="0000066F" w14:textId="391E5BC1" w:rsidR="00E65123" w:rsidRPr="002F1B97" w:rsidRDefault="002F1B97" w:rsidP="002F1B97">
      <w:pPr>
        <w:spacing w:line="240" w:lineRule="auto"/>
        <w:ind w:left="284"/>
        <w:jc w:val="both"/>
        <w:rPr>
          <w:rFonts w:asciiTheme="minorHAnsi" w:eastAsia="Calibri" w:hAnsiTheme="minorHAnsi" w:cstheme="minorHAnsi"/>
          <w:sz w:val="18"/>
          <w:szCs w:val="18"/>
        </w:rPr>
      </w:pPr>
      <w:r w:rsidRPr="002F1B97">
        <w:rPr>
          <w:rFonts w:asciiTheme="minorHAnsi" w:eastAsia="Calibri" w:hAnsiTheme="minorHAnsi" w:cstheme="minorHAnsi"/>
          <w:color w:val="000000"/>
          <w:sz w:val="20"/>
          <w:szCs w:val="20"/>
          <w:highlight w:val="yellow"/>
        </w:rPr>
        <w:br/>
      </w:r>
      <w:r w:rsidRPr="002F1B97">
        <w:rPr>
          <w:rFonts w:asciiTheme="minorHAnsi" w:eastAsia="Calibri" w:hAnsiTheme="minorHAnsi" w:cstheme="minorHAnsi"/>
          <w:sz w:val="18"/>
          <w:szCs w:val="18"/>
        </w:rPr>
        <w:t>Il sottoscritto ___________________nato a _______________ (____), in data ________, C.F_________________ in servizio presso codesta Istituzione scolastica, con la qualifica di ________________in relazione all’incarico di ______________nell’ambito della selezione di figure del progetto in oggetto, della sua progettazione e realizzazione,</w:t>
      </w:r>
    </w:p>
    <w:p w14:paraId="00000670" w14:textId="77777777" w:rsidR="00E65123" w:rsidRPr="002F1B97" w:rsidRDefault="00000000" w:rsidP="002F1B97">
      <w:pPr>
        <w:tabs>
          <w:tab w:val="center" w:pos="1134"/>
        </w:tabs>
        <w:spacing w:line="240" w:lineRule="auto"/>
        <w:ind w:left="284" w:right="59"/>
        <w:jc w:val="center"/>
        <w:rPr>
          <w:rFonts w:asciiTheme="minorHAnsi" w:eastAsia="Calibri" w:hAnsiTheme="minorHAnsi" w:cstheme="minorHAnsi"/>
          <w:sz w:val="18"/>
          <w:szCs w:val="18"/>
        </w:rPr>
      </w:pPr>
      <w:r w:rsidRPr="002F1B97">
        <w:rPr>
          <w:rFonts w:asciiTheme="minorHAnsi" w:eastAsia="Calibri" w:hAnsiTheme="minorHAnsi" w:cstheme="minorHAnsi"/>
          <w:sz w:val="18"/>
          <w:szCs w:val="18"/>
        </w:rPr>
        <w:t>***</w:t>
      </w:r>
    </w:p>
    <w:p w14:paraId="00000671" w14:textId="77777777" w:rsidR="00E65123" w:rsidRPr="002F1B97" w:rsidRDefault="00000000" w:rsidP="002F1B97">
      <w:pPr>
        <w:tabs>
          <w:tab w:val="center" w:pos="1134"/>
        </w:tabs>
        <w:spacing w:line="240" w:lineRule="auto"/>
        <w:ind w:left="284" w:right="59"/>
        <w:jc w:val="both"/>
        <w:rPr>
          <w:rFonts w:asciiTheme="minorHAnsi" w:eastAsia="Calibri" w:hAnsiTheme="minorHAnsi" w:cstheme="minorHAnsi"/>
          <w:sz w:val="18"/>
          <w:szCs w:val="18"/>
        </w:rPr>
      </w:pPr>
      <w:r w:rsidRPr="002F1B97">
        <w:rPr>
          <w:rFonts w:asciiTheme="minorHAnsi" w:eastAsia="Calibri" w:hAnsiTheme="minorHAnsi" w:cstheme="minorHAnsi"/>
          <w:b/>
          <w:sz w:val="18"/>
          <w:szCs w:val="18"/>
        </w:rPr>
        <w:t xml:space="preserve">VISTA </w:t>
      </w:r>
      <w:r w:rsidRPr="002F1B97">
        <w:rPr>
          <w:rFonts w:asciiTheme="minorHAnsi" w:eastAsia="Calibri" w:hAnsiTheme="minorHAnsi" w:cstheme="minorHAnsi"/>
          <w:sz w:val="18"/>
          <w:szCs w:val="18"/>
        </w:rPr>
        <w:t>la legge 7 agosto 1990, n. 241, recante «</w:t>
      </w:r>
      <w:r w:rsidRPr="002F1B97">
        <w:rPr>
          <w:rFonts w:asciiTheme="minorHAnsi" w:eastAsia="Calibri" w:hAnsiTheme="minorHAnsi" w:cstheme="minorHAnsi"/>
          <w:i/>
          <w:sz w:val="18"/>
          <w:szCs w:val="18"/>
        </w:rPr>
        <w:t>Nuove norme in materia di procedimento amministrativo e di diritto di accesso ai documenti amministrativi</w:t>
      </w:r>
      <w:r w:rsidRPr="002F1B97">
        <w:rPr>
          <w:rFonts w:asciiTheme="minorHAnsi" w:eastAsia="Calibri" w:hAnsiTheme="minorHAnsi" w:cstheme="minorHAnsi"/>
          <w:sz w:val="18"/>
          <w:szCs w:val="18"/>
        </w:rPr>
        <w:t>», in particolare, gli articoli 5 e 6-</w:t>
      </w:r>
      <w:r w:rsidRPr="002F1B97">
        <w:rPr>
          <w:rFonts w:asciiTheme="minorHAnsi" w:eastAsia="Calibri" w:hAnsiTheme="minorHAnsi" w:cstheme="minorHAnsi"/>
          <w:i/>
          <w:sz w:val="18"/>
          <w:szCs w:val="18"/>
        </w:rPr>
        <w:t xml:space="preserve">bis </w:t>
      </w:r>
      <w:r w:rsidRPr="002F1B97">
        <w:rPr>
          <w:rFonts w:asciiTheme="minorHAnsi" w:eastAsia="Calibri" w:hAnsiTheme="minorHAnsi" w:cstheme="minorHAnsi"/>
          <w:sz w:val="18"/>
          <w:szCs w:val="18"/>
        </w:rPr>
        <w:t>della predetta legge;</w:t>
      </w:r>
    </w:p>
    <w:p w14:paraId="00000672" w14:textId="77777777" w:rsidR="00E65123" w:rsidRPr="002F1B97" w:rsidRDefault="00000000" w:rsidP="002F1B97">
      <w:pPr>
        <w:tabs>
          <w:tab w:val="center" w:pos="1134"/>
        </w:tabs>
        <w:spacing w:line="240" w:lineRule="auto"/>
        <w:ind w:left="284" w:right="59"/>
        <w:jc w:val="both"/>
        <w:rPr>
          <w:rFonts w:asciiTheme="minorHAnsi" w:eastAsia="Calibri" w:hAnsiTheme="minorHAnsi" w:cstheme="minorHAnsi"/>
          <w:sz w:val="18"/>
          <w:szCs w:val="18"/>
        </w:rPr>
      </w:pPr>
      <w:bookmarkStart w:id="0" w:name="_heading=h.1pxezwc" w:colFirst="0" w:colLast="0"/>
      <w:bookmarkEnd w:id="0"/>
      <w:r w:rsidRPr="002F1B97">
        <w:rPr>
          <w:rFonts w:asciiTheme="minorHAnsi" w:eastAsia="Calibri" w:hAnsiTheme="minorHAnsi" w:cstheme="minorHAnsi"/>
          <w:b/>
          <w:sz w:val="18"/>
          <w:szCs w:val="18"/>
        </w:rPr>
        <w:t xml:space="preserve">VISTO </w:t>
      </w:r>
      <w:r w:rsidRPr="002F1B97">
        <w:rPr>
          <w:rFonts w:asciiTheme="minorHAnsi" w:eastAsia="Calibri" w:hAnsiTheme="minorHAnsi" w:cstheme="minorHAnsi"/>
          <w:sz w:val="18"/>
          <w:szCs w:val="18"/>
        </w:rPr>
        <w:t>il decreto legislativo 30 marzo 2001, n. 165, recante «</w:t>
      </w:r>
      <w:r w:rsidRPr="002F1B97">
        <w:rPr>
          <w:rFonts w:asciiTheme="minorHAnsi" w:eastAsia="Calibri" w:hAnsiTheme="minorHAnsi" w:cstheme="minorHAnsi"/>
          <w:i/>
          <w:sz w:val="18"/>
          <w:szCs w:val="18"/>
        </w:rPr>
        <w:t>Norme generali sull’ordinamento del lavoro alle dipendenze delle amministrazioni pubbliche</w:t>
      </w:r>
      <w:r w:rsidRPr="002F1B97">
        <w:rPr>
          <w:rFonts w:asciiTheme="minorHAnsi" w:eastAsia="Calibri" w:hAnsiTheme="minorHAnsi" w:cstheme="minorHAnsi"/>
          <w:sz w:val="18"/>
          <w:szCs w:val="18"/>
        </w:rPr>
        <w:t>»;</w:t>
      </w:r>
    </w:p>
    <w:p w14:paraId="00000673" w14:textId="77777777" w:rsidR="00E65123" w:rsidRPr="002F1B97" w:rsidRDefault="00000000" w:rsidP="002F1B97">
      <w:pPr>
        <w:tabs>
          <w:tab w:val="center" w:pos="1134"/>
        </w:tabs>
        <w:spacing w:line="240" w:lineRule="auto"/>
        <w:ind w:left="284" w:right="59"/>
        <w:jc w:val="both"/>
        <w:rPr>
          <w:rFonts w:asciiTheme="minorHAnsi" w:eastAsia="Calibri" w:hAnsiTheme="minorHAnsi" w:cstheme="minorHAnsi"/>
          <w:b/>
          <w:sz w:val="18"/>
          <w:szCs w:val="18"/>
        </w:rPr>
      </w:pPr>
      <w:r w:rsidRPr="002F1B97">
        <w:rPr>
          <w:rFonts w:asciiTheme="minorHAnsi" w:eastAsia="Calibri" w:hAnsiTheme="minorHAnsi" w:cstheme="minorHAnsi"/>
          <w:b/>
          <w:sz w:val="18"/>
          <w:szCs w:val="18"/>
        </w:rPr>
        <w:t xml:space="preserve">VISTO </w:t>
      </w:r>
      <w:r w:rsidRPr="002F1B97">
        <w:rPr>
          <w:rFonts w:asciiTheme="minorHAnsi" w:eastAsia="Calibri" w:hAnsiTheme="minorHAnsi" w:cstheme="minorHAnsi"/>
          <w:sz w:val="18"/>
          <w:szCs w:val="18"/>
        </w:rPr>
        <w:t>il decreto legislativo 8 aprile 2013, n. 39, recante «</w:t>
      </w:r>
      <w:r w:rsidRPr="002F1B97">
        <w:rPr>
          <w:rFonts w:asciiTheme="minorHAnsi" w:eastAsia="Calibri" w:hAnsiTheme="minorHAnsi" w:cstheme="minorHAnsi"/>
          <w:i/>
          <w:sz w:val="18"/>
          <w:szCs w:val="18"/>
        </w:rPr>
        <w:t>Disposizioni in materia di inconferibilità e incompatibilità di incarichi presso le pubbliche amministrazioni e presso gli enti privati in controllo pubblico, a norma dell'articolo 1, commi 49 e 50, della legge 6 novembre 2012, n. 190</w:t>
      </w:r>
      <w:r w:rsidRPr="002F1B97">
        <w:rPr>
          <w:rFonts w:asciiTheme="minorHAnsi" w:eastAsia="Calibri" w:hAnsiTheme="minorHAnsi" w:cstheme="minorHAnsi"/>
          <w:sz w:val="18"/>
          <w:szCs w:val="18"/>
        </w:rPr>
        <w:t>»;</w:t>
      </w:r>
    </w:p>
    <w:p w14:paraId="00000674" w14:textId="77777777" w:rsidR="00E65123" w:rsidRPr="002F1B97" w:rsidRDefault="00000000" w:rsidP="002F1B97">
      <w:pPr>
        <w:tabs>
          <w:tab w:val="center" w:pos="1134"/>
        </w:tabs>
        <w:spacing w:line="240" w:lineRule="auto"/>
        <w:ind w:left="284" w:right="59"/>
        <w:jc w:val="both"/>
        <w:rPr>
          <w:rFonts w:asciiTheme="minorHAnsi" w:eastAsia="Calibri" w:hAnsiTheme="minorHAnsi" w:cstheme="minorHAnsi"/>
          <w:sz w:val="18"/>
          <w:szCs w:val="18"/>
        </w:rPr>
      </w:pPr>
      <w:r w:rsidRPr="002F1B97">
        <w:rPr>
          <w:rFonts w:asciiTheme="minorHAnsi" w:eastAsia="Calibri" w:hAnsiTheme="minorHAnsi" w:cstheme="minorHAnsi"/>
          <w:b/>
          <w:sz w:val="18"/>
          <w:szCs w:val="18"/>
        </w:rPr>
        <w:t>VISTO</w:t>
      </w:r>
      <w:r w:rsidRPr="002F1B97">
        <w:rPr>
          <w:rFonts w:asciiTheme="minorHAnsi" w:eastAsia="Calibri" w:hAnsiTheme="minorHAnsi" w:cstheme="minorHAnsi"/>
          <w:sz w:val="18"/>
          <w:szCs w:val="18"/>
        </w:rPr>
        <w:t xml:space="preserve"> il Codice di comportamento dei dipendenti del Ministero dell’istruzione, adottato con D.M. del 26.04.22, n. 105;</w:t>
      </w:r>
    </w:p>
    <w:p w14:paraId="00000675" w14:textId="77777777" w:rsidR="00E65123" w:rsidRPr="002F1B97" w:rsidRDefault="00000000" w:rsidP="002F1B97">
      <w:pPr>
        <w:tabs>
          <w:tab w:val="center" w:pos="1134"/>
        </w:tabs>
        <w:spacing w:line="240" w:lineRule="auto"/>
        <w:ind w:left="284" w:right="59"/>
        <w:jc w:val="both"/>
        <w:rPr>
          <w:rFonts w:asciiTheme="minorHAnsi" w:eastAsia="Calibri" w:hAnsiTheme="minorHAnsi" w:cstheme="minorHAnsi"/>
          <w:sz w:val="18"/>
          <w:szCs w:val="18"/>
        </w:rPr>
      </w:pPr>
      <w:r w:rsidRPr="002F1B97">
        <w:rPr>
          <w:rFonts w:asciiTheme="minorHAnsi" w:eastAsia="Calibri" w:hAnsiTheme="minorHAnsi" w:cstheme="minorHAnsi"/>
          <w:b/>
          <w:sz w:val="18"/>
          <w:szCs w:val="18"/>
        </w:rPr>
        <w:t>VISTA</w:t>
      </w:r>
      <w:r w:rsidRPr="002F1B97">
        <w:rPr>
          <w:rFonts w:asciiTheme="minorHAnsi" w:eastAsia="Calibri" w:hAnsiTheme="minorHAnsi" w:cstheme="minorHAnsi"/>
          <w:sz w:val="18"/>
          <w:szCs w:val="18"/>
        </w:rPr>
        <w:t xml:space="preserve"> la legge 6 novembre 2012, n. 190, recante «</w:t>
      </w:r>
      <w:r w:rsidRPr="002F1B97">
        <w:rPr>
          <w:rFonts w:asciiTheme="minorHAnsi" w:eastAsia="Calibri" w:hAnsiTheme="minorHAnsi" w:cstheme="minorHAnsi"/>
          <w:i/>
          <w:sz w:val="18"/>
          <w:szCs w:val="18"/>
        </w:rPr>
        <w:t>Disposizioni per la prevenzione e la repressione della corruzione e dell’illegalità nella pubblica amministrazione</w:t>
      </w:r>
      <w:r w:rsidRPr="002F1B97">
        <w:rPr>
          <w:rFonts w:asciiTheme="minorHAnsi" w:eastAsia="Calibri" w:hAnsiTheme="minorHAnsi" w:cstheme="minorHAnsi"/>
          <w:sz w:val="18"/>
          <w:szCs w:val="18"/>
        </w:rPr>
        <w:t>»;</w:t>
      </w:r>
    </w:p>
    <w:sdt>
      <w:sdtPr>
        <w:rPr>
          <w:rFonts w:asciiTheme="minorHAnsi" w:hAnsiTheme="minorHAnsi" w:cstheme="minorHAnsi"/>
        </w:rPr>
        <w:tag w:val="goog_rdk_25"/>
        <w:id w:val="-2097462991"/>
      </w:sdtPr>
      <w:sdtContent>
        <w:p w14:paraId="00000676" w14:textId="77777777" w:rsidR="00E65123" w:rsidRPr="002F1B97" w:rsidRDefault="00000000" w:rsidP="002F1B97">
          <w:pPr>
            <w:spacing w:line="240" w:lineRule="auto"/>
            <w:ind w:left="284"/>
            <w:jc w:val="both"/>
            <w:rPr>
              <w:ins w:id="1" w:author="Autore" w:date="2024-11-20T08:51:00Z"/>
              <w:rFonts w:asciiTheme="minorHAnsi" w:eastAsia="Calibri" w:hAnsiTheme="minorHAnsi" w:cstheme="minorHAnsi"/>
              <w:sz w:val="18"/>
              <w:szCs w:val="18"/>
            </w:rPr>
          </w:pPr>
          <w:r w:rsidRPr="002F1B97">
            <w:rPr>
              <w:rFonts w:asciiTheme="minorHAnsi" w:eastAsia="Calibri" w:hAnsiTheme="minorHAnsi" w:cstheme="minorHAnsi"/>
              <w:sz w:val="18"/>
              <w:szCs w:val="18"/>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sdt>
            <w:sdtPr>
              <w:rPr>
                <w:rFonts w:asciiTheme="minorHAnsi" w:hAnsiTheme="minorHAnsi" w:cstheme="minorHAnsi"/>
              </w:rPr>
              <w:tag w:val="goog_rdk_24"/>
              <w:id w:val="-1589773702"/>
            </w:sdtPr>
            <w:sdtContent/>
          </w:sdt>
        </w:p>
      </w:sdtContent>
    </w:sdt>
    <w:p w14:paraId="00000677" w14:textId="77777777" w:rsidR="00E65123" w:rsidRPr="002F1B97" w:rsidRDefault="00000000" w:rsidP="002F1B97">
      <w:pPr>
        <w:spacing w:line="240" w:lineRule="auto"/>
        <w:ind w:left="284"/>
        <w:jc w:val="center"/>
        <w:rPr>
          <w:rFonts w:asciiTheme="minorHAnsi" w:eastAsia="Calibri" w:hAnsiTheme="minorHAnsi" w:cstheme="minorHAnsi"/>
          <w:b/>
          <w:sz w:val="18"/>
          <w:szCs w:val="18"/>
        </w:rPr>
      </w:pPr>
      <w:r w:rsidRPr="002F1B97">
        <w:rPr>
          <w:rFonts w:asciiTheme="minorHAnsi" w:eastAsia="Calibri" w:hAnsiTheme="minorHAnsi" w:cstheme="minorHAnsi"/>
          <w:b/>
          <w:sz w:val="18"/>
          <w:szCs w:val="18"/>
        </w:rPr>
        <w:t>DICHIARA</w:t>
      </w:r>
    </w:p>
    <w:p w14:paraId="00000678" w14:textId="77777777" w:rsidR="00E65123" w:rsidRPr="002F1B97" w:rsidRDefault="00000000" w:rsidP="002F1B97">
      <w:pPr>
        <w:numPr>
          <w:ilvl w:val="0"/>
          <w:numId w:val="14"/>
        </w:numPr>
        <w:pBdr>
          <w:top w:val="nil"/>
          <w:left w:val="nil"/>
          <w:bottom w:val="nil"/>
          <w:right w:val="nil"/>
          <w:between w:val="nil"/>
        </w:pBdr>
        <w:spacing w:line="240" w:lineRule="auto"/>
        <w:ind w:left="284"/>
        <w:jc w:val="both"/>
        <w:rPr>
          <w:rFonts w:asciiTheme="minorHAnsi" w:eastAsia="Calibri" w:hAnsiTheme="minorHAnsi" w:cstheme="minorHAnsi"/>
          <w:color w:val="000000"/>
          <w:sz w:val="18"/>
          <w:szCs w:val="18"/>
        </w:rPr>
      </w:pPr>
      <w:r w:rsidRPr="002F1B97">
        <w:rPr>
          <w:rFonts w:asciiTheme="minorHAnsi" w:eastAsia="Calibri" w:hAnsiTheme="minorHAnsi" w:cstheme="minorHAnsi"/>
          <w:color w:val="000000"/>
          <w:sz w:val="18"/>
          <w:szCs w:val="18"/>
        </w:rPr>
        <w:t xml:space="preserve">non trovarsi in situazione di incompatibilità, ai sensi di quanto previsto dal d.lgs. n. 39/2013 e dall’art. 53, del d.lgs. n. 165/2001; </w:t>
      </w:r>
    </w:p>
    <w:p w14:paraId="00000679" w14:textId="77777777" w:rsidR="00E65123" w:rsidRPr="002F1B97" w:rsidRDefault="00000000" w:rsidP="002F1B97">
      <w:pPr>
        <w:numPr>
          <w:ilvl w:val="0"/>
          <w:numId w:val="14"/>
        </w:numPr>
        <w:pBdr>
          <w:top w:val="nil"/>
          <w:left w:val="nil"/>
          <w:bottom w:val="nil"/>
          <w:right w:val="nil"/>
          <w:between w:val="nil"/>
        </w:pBdr>
        <w:spacing w:line="240" w:lineRule="auto"/>
        <w:ind w:left="284"/>
        <w:jc w:val="both"/>
        <w:rPr>
          <w:rFonts w:asciiTheme="minorHAnsi" w:eastAsia="Calibri" w:hAnsiTheme="minorHAnsi" w:cstheme="minorHAnsi"/>
          <w:color w:val="000000"/>
          <w:sz w:val="18"/>
          <w:szCs w:val="18"/>
        </w:rPr>
      </w:pPr>
      <w:r w:rsidRPr="002F1B97">
        <w:rPr>
          <w:rFonts w:asciiTheme="minorHAnsi" w:eastAsia="Calibri" w:hAnsiTheme="minorHAnsi" w:cstheme="minorHAnsi"/>
          <w:color w:val="000000"/>
          <w:sz w:val="18"/>
          <w:szCs w:val="18"/>
        </w:rPr>
        <w:t>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w:t>
      </w:r>
      <w:r w:rsidRPr="002F1B97">
        <w:rPr>
          <w:rFonts w:asciiTheme="minorHAnsi" w:eastAsia="Calibri" w:hAnsiTheme="minorHAnsi" w:cstheme="minorHAnsi"/>
          <w:i/>
          <w:color w:val="000000"/>
          <w:sz w:val="18"/>
          <w:szCs w:val="18"/>
        </w:rPr>
        <w:t>bis</w:t>
      </w:r>
      <w:r w:rsidRPr="002F1B97">
        <w:rPr>
          <w:rFonts w:asciiTheme="minorHAnsi" w:eastAsia="Calibri" w:hAnsiTheme="minorHAnsi" w:cstheme="minorHAnsi"/>
          <w:color w:val="000000"/>
          <w:sz w:val="18"/>
          <w:szCs w:val="18"/>
        </w:rPr>
        <w:t xml:space="preserve"> della legge n. 241/1990. In particolare, che l’assunzione dell’incarico </w:t>
      </w:r>
      <w:r w:rsidRPr="002F1B97">
        <w:rPr>
          <w:rFonts w:asciiTheme="minorHAnsi" w:eastAsia="Calibri" w:hAnsiTheme="minorHAnsi" w:cstheme="minorHAnsi"/>
          <w:sz w:val="18"/>
          <w:szCs w:val="18"/>
        </w:rPr>
        <w:t>:</w:t>
      </w:r>
    </w:p>
    <w:p w14:paraId="0000067A" w14:textId="77777777" w:rsidR="00E65123" w:rsidRPr="002F1B97" w:rsidRDefault="00000000" w:rsidP="002F1B97">
      <w:pPr>
        <w:numPr>
          <w:ilvl w:val="0"/>
          <w:numId w:val="15"/>
        </w:numPr>
        <w:pBdr>
          <w:top w:val="nil"/>
          <w:left w:val="nil"/>
          <w:bottom w:val="nil"/>
          <w:right w:val="nil"/>
          <w:between w:val="nil"/>
        </w:pBdr>
        <w:spacing w:line="240" w:lineRule="auto"/>
        <w:ind w:left="284"/>
        <w:jc w:val="both"/>
        <w:rPr>
          <w:rFonts w:asciiTheme="minorHAnsi" w:eastAsia="Calibri" w:hAnsiTheme="minorHAnsi" w:cstheme="minorHAnsi"/>
          <w:color w:val="000000"/>
          <w:sz w:val="18"/>
          <w:szCs w:val="18"/>
        </w:rPr>
      </w:pPr>
      <w:r w:rsidRPr="002F1B97">
        <w:rPr>
          <w:rFonts w:asciiTheme="minorHAnsi" w:eastAsia="Calibri" w:hAnsiTheme="minorHAnsi" w:cstheme="minorHAnsi"/>
          <w:color w:val="000000"/>
          <w:sz w:val="18"/>
          <w:szCs w:val="18"/>
        </w:rPr>
        <w:t>non coinvolge interessi di soggetti od organizzazioni con cui egli o il coniuge abbia causa pendente o grave inimicizia o rapporti di credito o debito significativi;</w:t>
      </w:r>
    </w:p>
    <w:p w14:paraId="0000067B" w14:textId="77777777" w:rsidR="00E65123" w:rsidRPr="002F1B97" w:rsidRDefault="00000000" w:rsidP="002F1B97">
      <w:pPr>
        <w:numPr>
          <w:ilvl w:val="0"/>
          <w:numId w:val="15"/>
        </w:numPr>
        <w:pBdr>
          <w:top w:val="nil"/>
          <w:left w:val="nil"/>
          <w:bottom w:val="nil"/>
          <w:right w:val="nil"/>
          <w:between w:val="nil"/>
        </w:pBdr>
        <w:spacing w:line="240" w:lineRule="auto"/>
        <w:ind w:left="284"/>
        <w:jc w:val="both"/>
        <w:rPr>
          <w:rFonts w:asciiTheme="minorHAnsi" w:eastAsia="Calibri" w:hAnsiTheme="minorHAnsi" w:cstheme="minorHAnsi"/>
          <w:color w:val="000000"/>
          <w:sz w:val="18"/>
          <w:szCs w:val="18"/>
        </w:rPr>
      </w:pPr>
      <w:r w:rsidRPr="002F1B97">
        <w:rPr>
          <w:rFonts w:asciiTheme="minorHAnsi" w:eastAsia="Calibri" w:hAnsiTheme="minorHAnsi" w:cstheme="minorHAnsi"/>
          <w:color w:val="000000"/>
          <w:sz w:val="18"/>
          <w:szCs w:val="18"/>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000067C" w14:textId="77777777" w:rsidR="00E65123" w:rsidRPr="002F1B97" w:rsidRDefault="00000000" w:rsidP="002F1B97">
      <w:pPr>
        <w:numPr>
          <w:ilvl w:val="0"/>
          <w:numId w:val="14"/>
        </w:numPr>
        <w:pBdr>
          <w:top w:val="nil"/>
          <w:left w:val="nil"/>
          <w:bottom w:val="nil"/>
          <w:right w:val="nil"/>
          <w:between w:val="nil"/>
        </w:pBdr>
        <w:spacing w:line="240" w:lineRule="auto"/>
        <w:ind w:left="284"/>
        <w:jc w:val="both"/>
        <w:rPr>
          <w:rFonts w:asciiTheme="minorHAnsi" w:eastAsia="Calibri" w:hAnsiTheme="minorHAnsi" w:cstheme="minorHAnsi"/>
          <w:color w:val="000000"/>
          <w:sz w:val="18"/>
          <w:szCs w:val="18"/>
        </w:rPr>
      </w:pPr>
      <w:r w:rsidRPr="002F1B97">
        <w:rPr>
          <w:rFonts w:asciiTheme="minorHAnsi" w:eastAsia="Calibri" w:hAnsiTheme="minorHAnsi" w:cstheme="minorHAnsi"/>
          <w:color w:val="000000"/>
          <w:sz w:val="18"/>
          <w:szCs w:val="18"/>
        </w:rPr>
        <w:t>che non sussistono diverse ragioni di opportunità che si frappongano al conferimento dell’incarico in questione;</w:t>
      </w:r>
    </w:p>
    <w:p w14:paraId="0000067D" w14:textId="77777777" w:rsidR="00E65123" w:rsidRPr="002F1B97" w:rsidRDefault="00000000" w:rsidP="002F1B97">
      <w:pPr>
        <w:numPr>
          <w:ilvl w:val="0"/>
          <w:numId w:val="14"/>
        </w:numPr>
        <w:pBdr>
          <w:top w:val="nil"/>
          <w:left w:val="nil"/>
          <w:bottom w:val="nil"/>
          <w:right w:val="nil"/>
          <w:between w:val="nil"/>
        </w:pBdr>
        <w:spacing w:line="240" w:lineRule="auto"/>
        <w:ind w:left="284"/>
        <w:jc w:val="both"/>
        <w:rPr>
          <w:rFonts w:asciiTheme="minorHAnsi" w:eastAsia="Calibri" w:hAnsiTheme="minorHAnsi" w:cstheme="minorHAnsi"/>
          <w:color w:val="000000"/>
          <w:sz w:val="18"/>
          <w:szCs w:val="18"/>
        </w:rPr>
      </w:pPr>
      <w:r w:rsidRPr="002F1B97">
        <w:rPr>
          <w:rFonts w:asciiTheme="minorHAnsi" w:eastAsia="Calibri" w:hAnsiTheme="minorHAnsi" w:cstheme="minorHAnsi"/>
          <w:color w:val="000000"/>
          <w:sz w:val="18"/>
          <w:szCs w:val="18"/>
        </w:rPr>
        <w:t>di aver preso piena cognizione del D.M. 26 aprile 2022, n. 105, recante il Codice di Comportamento dei dipendenti del Ministero dell’istruzione e del merito;</w:t>
      </w:r>
    </w:p>
    <w:p w14:paraId="0000067E" w14:textId="77777777" w:rsidR="00E65123" w:rsidRPr="002F1B97" w:rsidRDefault="00000000" w:rsidP="002F1B97">
      <w:pPr>
        <w:numPr>
          <w:ilvl w:val="0"/>
          <w:numId w:val="14"/>
        </w:numPr>
        <w:pBdr>
          <w:top w:val="nil"/>
          <w:left w:val="nil"/>
          <w:bottom w:val="nil"/>
          <w:right w:val="nil"/>
          <w:between w:val="nil"/>
        </w:pBdr>
        <w:spacing w:line="240" w:lineRule="auto"/>
        <w:ind w:left="284"/>
        <w:jc w:val="both"/>
        <w:rPr>
          <w:rFonts w:asciiTheme="minorHAnsi" w:eastAsia="Calibri" w:hAnsiTheme="minorHAnsi" w:cstheme="minorHAnsi"/>
          <w:color w:val="000000"/>
          <w:sz w:val="18"/>
          <w:szCs w:val="18"/>
        </w:rPr>
      </w:pPr>
      <w:r w:rsidRPr="002F1B97">
        <w:rPr>
          <w:rFonts w:asciiTheme="minorHAnsi" w:eastAsia="Calibri" w:hAnsiTheme="minorHAnsi" w:cstheme="minorHAnsi"/>
          <w:color w:val="000000"/>
          <w:sz w:val="18"/>
          <w:szCs w:val="18"/>
        </w:rPr>
        <w:t>di impegnarsi altresì a comunicare all’Istituzione scolastica qualsiasi altra circostanza sopravvenuta di carattere ostativo rispetto all’espletamento dell’incarico;</w:t>
      </w:r>
    </w:p>
    <w:p w14:paraId="0000067F" w14:textId="77777777" w:rsidR="00E65123" w:rsidRPr="002F1B97" w:rsidRDefault="00000000" w:rsidP="002F1B97">
      <w:pPr>
        <w:numPr>
          <w:ilvl w:val="0"/>
          <w:numId w:val="14"/>
        </w:numPr>
        <w:pBdr>
          <w:top w:val="nil"/>
          <w:left w:val="nil"/>
          <w:bottom w:val="nil"/>
          <w:right w:val="nil"/>
          <w:between w:val="nil"/>
        </w:pBdr>
        <w:spacing w:line="240" w:lineRule="auto"/>
        <w:ind w:left="284"/>
        <w:jc w:val="both"/>
        <w:rPr>
          <w:rFonts w:asciiTheme="minorHAnsi" w:eastAsia="Calibri" w:hAnsiTheme="minorHAnsi" w:cstheme="minorHAnsi"/>
          <w:color w:val="000000"/>
          <w:sz w:val="18"/>
          <w:szCs w:val="18"/>
        </w:rPr>
      </w:pPr>
      <w:r w:rsidRPr="002F1B97">
        <w:rPr>
          <w:rFonts w:asciiTheme="minorHAnsi" w:eastAsia="Calibri" w:hAnsiTheme="minorHAnsi" w:cstheme="minorHAnsi"/>
          <w:color w:val="000000"/>
          <w:sz w:val="18"/>
          <w:szCs w:val="18"/>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0000680" w14:textId="77777777" w:rsidR="00E65123" w:rsidRPr="002F1B97" w:rsidRDefault="00000000" w:rsidP="002F1B97">
      <w:pPr>
        <w:pBdr>
          <w:top w:val="nil"/>
          <w:left w:val="nil"/>
          <w:bottom w:val="nil"/>
          <w:right w:val="nil"/>
          <w:between w:val="nil"/>
        </w:pBdr>
        <w:spacing w:line="240" w:lineRule="auto"/>
        <w:ind w:left="284" w:firstLine="1004"/>
        <w:jc w:val="both"/>
        <w:rPr>
          <w:rFonts w:asciiTheme="minorHAnsi" w:eastAsia="Calibri" w:hAnsiTheme="minorHAnsi" w:cstheme="minorHAnsi"/>
          <w:color w:val="000000"/>
          <w:sz w:val="18"/>
          <w:szCs w:val="18"/>
        </w:rPr>
      </w:pPr>
      <w:r w:rsidRPr="002F1B97">
        <w:rPr>
          <w:rFonts w:asciiTheme="minorHAnsi" w:eastAsia="Calibri" w:hAnsiTheme="minorHAnsi" w:cstheme="minorHAnsi"/>
          <w:sz w:val="18"/>
          <w:szCs w:val="18"/>
        </w:rPr>
        <w:t xml:space="preserve">San Secondo </w:t>
      </w:r>
      <w:r w:rsidRPr="002F1B97">
        <w:rPr>
          <w:rFonts w:asciiTheme="minorHAnsi" w:eastAsia="Calibri" w:hAnsiTheme="minorHAnsi" w:cstheme="minorHAnsi"/>
          <w:color w:val="000000"/>
          <w:sz w:val="18"/>
          <w:szCs w:val="18"/>
        </w:rPr>
        <w:t xml:space="preserve">li </w:t>
      </w:r>
      <w:r w:rsidRPr="002F1B97">
        <w:rPr>
          <w:rFonts w:asciiTheme="minorHAnsi" w:eastAsia="Calibri" w:hAnsiTheme="minorHAnsi" w:cstheme="minorHAnsi"/>
          <w:color w:val="000000"/>
          <w:sz w:val="20"/>
          <w:szCs w:val="20"/>
        </w:rPr>
        <w:t>____</w:t>
      </w:r>
      <w:r w:rsidRPr="002F1B97">
        <w:rPr>
          <w:rFonts w:asciiTheme="minorHAnsi" w:eastAsia="Calibri" w:hAnsiTheme="minorHAnsi" w:cstheme="minorHAnsi"/>
          <w:b/>
          <w:color w:val="000000"/>
          <w:sz w:val="18"/>
          <w:szCs w:val="18"/>
        </w:rPr>
        <w:t xml:space="preserve"> </w:t>
      </w:r>
      <w:r w:rsidRPr="002F1B97">
        <w:rPr>
          <w:rFonts w:asciiTheme="minorHAnsi" w:eastAsia="Calibri" w:hAnsiTheme="minorHAnsi" w:cstheme="minorHAnsi"/>
          <w:b/>
          <w:sz w:val="18"/>
          <w:szCs w:val="18"/>
        </w:rPr>
        <w:t>novembre</w:t>
      </w:r>
      <w:r w:rsidRPr="002F1B97">
        <w:rPr>
          <w:rFonts w:asciiTheme="minorHAnsi" w:eastAsia="Calibri" w:hAnsiTheme="minorHAnsi" w:cstheme="minorHAnsi"/>
          <w:b/>
          <w:color w:val="000000"/>
          <w:sz w:val="18"/>
          <w:szCs w:val="18"/>
        </w:rPr>
        <w:t xml:space="preserve"> 2024</w:t>
      </w:r>
      <w:r w:rsidRPr="002F1B97">
        <w:rPr>
          <w:rFonts w:asciiTheme="minorHAnsi" w:eastAsia="Calibri" w:hAnsiTheme="minorHAnsi" w:cstheme="minorHAnsi"/>
          <w:color w:val="000000"/>
          <w:sz w:val="18"/>
          <w:szCs w:val="18"/>
        </w:rPr>
        <w:tab/>
      </w:r>
      <w:r w:rsidRPr="002F1B97">
        <w:rPr>
          <w:rFonts w:asciiTheme="minorHAnsi" w:eastAsia="Calibri" w:hAnsiTheme="minorHAnsi" w:cstheme="minorHAnsi"/>
          <w:color w:val="000000"/>
          <w:sz w:val="18"/>
          <w:szCs w:val="18"/>
        </w:rPr>
        <w:tab/>
        <w:t>IL DICHIARANTE</w:t>
      </w:r>
    </w:p>
    <w:p w14:paraId="00000681" w14:textId="77777777" w:rsidR="00E65123" w:rsidRPr="002F1B97" w:rsidRDefault="00000000" w:rsidP="002F1B97">
      <w:pPr>
        <w:tabs>
          <w:tab w:val="left" w:pos="3686"/>
        </w:tabs>
        <w:spacing w:line="240" w:lineRule="auto"/>
        <w:ind w:left="284" w:right="-21"/>
        <w:jc w:val="center"/>
        <w:rPr>
          <w:rFonts w:asciiTheme="minorHAnsi" w:eastAsia="Calibri" w:hAnsiTheme="minorHAnsi" w:cstheme="minorHAnsi"/>
          <w:color w:val="000000"/>
          <w:sz w:val="18"/>
          <w:szCs w:val="18"/>
        </w:rPr>
      </w:pPr>
      <w:bookmarkStart w:id="2" w:name="_heading=h.49x2ik5" w:colFirst="0" w:colLast="0"/>
      <w:bookmarkEnd w:id="2"/>
      <w:r w:rsidRPr="002F1B97">
        <w:rPr>
          <w:rFonts w:asciiTheme="minorHAnsi" w:eastAsia="Calibri" w:hAnsiTheme="minorHAnsi" w:cstheme="minorHAnsi"/>
          <w:b/>
          <w:color w:val="FF0000"/>
          <w:sz w:val="18"/>
          <w:szCs w:val="18"/>
        </w:rPr>
        <w:t>NOME COGNOME</w:t>
      </w:r>
    </w:p>
    <w:p w14:paraId="00000682" w14:textId="77777777" w:rsidR="00E65123" w:rsidRPr="002F1B97" w:rsidRDefault="00E65123" w:rsidP="002F1B97">
      <w:pPr>
        <w:tabs>
          <w:tab w:val="left" w:pos="3686"/>
        </w:tabs>
        <w:spacing w:line="240" w:lineRule="auto"/>
        <w:ind w:left="284" w:right="-21"/>
        <w:jc w:val="center"/>
        <w:rPr>
          <w:rFonts w:asciiTheme="minorHAnsi" w:eastAsia="Calibri" w:hAnsiTheme="minorHAnsi" w:cstheme="minorHAnsi"/>
          <w:sz w:val="18"/>
          <w:szCs w:val="18"/>
          <w:u w:val="single"/>
        </w:rPr>
      </w:pPr>
    </w:p>
    <w:p w14:paraId="00000683" w14:textId="77777777" w:rsidR="00E65123" w:rsidRPr="002F1B97" w:rsidRDefault="00000000" w:rsidP="002F1B97">
      <w:pPr>
        <w:tabs>
          <w:tab w:val="left" w:pos="3686"/>
        </w:tabs>
        <w:spacing w:line="240" w:lineRule="auto"/>
        <w:ind w:left="284" w:right="-21"/>
        <w:jc w:val="center"/>
        <w:rPr>
          <w:rFonts w:asciiTheme="minorHAnsi" w:eastAsia="Calibri" w:hAnsiTheme="minorHAnsi" w:cstheme="minorHAnsi"/>
          <w:color w:val="000000"/>
          <w:sz w:val="18"/>
          <w:szCs w:val="18"/>
          <w:u w:val="single"/>
        </w:rPr>
      </w:pPr>
      <w:r w:rsidRPr="002F1B97">
        <w:rPr>
          <w:rFonts w:asciiTheme="minorHAnsi" w:eastAsia="Calibri" w:hAnsiTheme="minorHAnsi" w:cstheme="minorHAnsi"/>
          <w:sz w:val="18"/>
          <w:szCs w:val="18"/>
          <w:u w:val="single"/>
        </w:rPr>
        <w:t>(firma)</w:t>
      </w:r>
      <w:r w:rsidRPr="002F1B97">
        <w:rPr>
          <w:rFonts w:asciiTheme="minorHAnsi" w:eastAsia="Calibri" w:hAnsiTheme="minorHAnsi" w:cstheme="minorHAnsi"/>
          <w:b/>
          <w:sz w:val="18"/>
          <w:szCs w:val="18"/>
          <w:u w:val="single"/>
        </w:rPr>
        <w:t xml:space="preserve"> </w:t>
      </w:r>
      <w:r w:rsidRPr="002F1B97">
        <w:rPr>
          <w:rFonts w:asciiTheme="minorHAnsi" w:hAnsiTheme="minorHAnsi" w:cstheme="minorHAnsi"/>
        </w:rPr>
        <w:br w:type="page"/>
      </w:r>
    </w:p>
    <w:p w14:paraId="00000684" w14:textId="77777777" w:rsidR="00E65123" w:rsidRPr="002F1B97" w:rsidRDefault="00000000" w:rsidP="002F1B97">
      <w:pPr>
        <w:tabs>
          <w:tab w:val="left" w:pos="3686"/>
        </w:tabs>
        <w:spacing w:line="240" w:lineRule="auto"/>
        <w:ind w:right="-21"/>
        <w:jc w:val="center"/>
        <w:rPr>
          <w:rFonts w:asciiTheme="minorHAnsi" w:eastAsia="Calibri" w:hAnsiTheme="minorHAnsi" w:cstheme="minorHAnsi"/>
          <w:b/>
          <w:sz w:val="24"/>
          <w:szCs w:val="24"/>
        </w:rPr>
      </w:pPr>
      <w:r w:rsidRPr="002F1B97">
        <w:rPr>
          <w:rFonts w:asciiTheme="minorHAnsi" w:eastAsia="Calibri" w:hAnsiTheme="minorHAnsi" w:cstheme="minorHAnsi"/>
          <w:b/>
          <w:sz w:val="24"/>
          <w:szCs w:val="24"/>
        </w:rPr>
        <w:lastRenderedPageBreak/>
        <w:t>Allegato C</w:t>
      </w:r>
    </w:p>
    <w:p w14:paraId="4E680B16" w14:textId="77777777" w:rsidR="0000394E" w:rsidRDefault="00000000" w:rsidP="002F1B97">
      <w:pPr>
        <w:spacing w:line="240" w:lineRule="auto"/>
        <w:ind w:left="284"/>
        <w:jc w:val="both"/>
        <w:rPr>
          <w:rFonts w:asciiTheme="minorHAnsi" w:eastAsia="Calibri" w:hAnsiTheme="minorHAnsi" w:cstheme="minorHAnsi"/>
          <w:b/>
          <w:sz w:val="20"/>
          <w:szCs w:val="20"/>
        </w:rPr>
      </w:pPr>
      <w:r w:rsidRPr="002F1B97">
        <w:rPr>
          <w:rFonts w:asciiTheme="minorHAnsi" w:eastAsia="Calibri" w:hAnsiTheme="minorHAnsi" w:cstheme="minorHAnsi"/>
          <w:b/>
          <w:sz w:val="20"/>
          <w:szCs w:val="20"/>
        </w:rPr>
        <w:t>RENDICONTAZIONE (</w:t>
      </w:r>
      <w:r w:rsidRPr="002F1B97">
        <w:rPr>
          <w:rFonts w:asciiTheme="minorHAnsi" w:eastAsia="Calibri" w:hAnsiTheme="minorHAnsi" w:cstheme="minorHAnsi"/>
          <w:b/>
          <w:i/>
          <w:sz w:val="20"/>
          <w:szCs w:val="20"/>
        </w:rPr>
        <w:t xml:space="preserve">time </w:t>
      </w:r>
      <w:r w:rsidRPr="002F1B97">
        <w:rPr>
          <w:rFonts w:asciiTheme="minorHAnsi" w:eastAsia="Calibri" w:hAnsiTheme="minorHAnsi" w:cstheme="minorHAnsi"/>
          <w:b/>
          <w:sz w:val="20"/>
          <w:szCs w:val="20"/>
        </w:rPr>
        <w:t>sheet</w:t>
      </w:r>
      <w:r w:rsidR="0000394E">
        <w:rPr>
          <w:rFonts w:asciiTheme="minorHAnsi" w:eastAsia="Calibri" w:hAnsiTheme="minorHAnsi" w:cstheme="minorHAnsi"/>
          <w:b/>
          <w:sz w:val="20"/>
          <w:szCs w:val="20"/>
        </w:rPr>
        <w:t xml:space="preserve"> FINALE</w:t>
      </w:r>
      <w:r w:rsidRPr="002F1B97">
        <w:rPr>
          <w:rFonts w:asciiTheme="minorHAnsi" w:eastAsia="Calibri" w:hAnsiTheme="minorHAnsi" w:cstheme="minorHAnsi"/>
          <w:b/>
          <w:sz w:val="20"/>
          <w:szCs w:val="20"/>
        </w:rPr>
        <w:t xml:space="preserve">) E RELAZIONE DELLE ATTIVITÁ SVOLTE </w:t>
      </w:r>
    </w:p>
    <w:p w14:paraId="00000685" w14:textId="2F0A8570" w:rsidR="00E65123" w:rsidRDefault="0000394E" w:rsidP="002F1B97">
      <w:pPr>
        <w:spacing w:line="240" w:lineRule="auto"/>
        <w:ind w:left="284"/>
        <w:jc w:val="both"/>
        <w:rPr>
          <w:rFonts w:asciiTheme="minorHAnsi" w:eastAsia="Calibri" w:hAnsiTheme="minorHAnsi" w:cstheme="minorHAnsi"/>
          <w:sz w:val="20"/>
          <w:szCs w:val="20"/>
        </w:rPr>
      </w:pPr>
      <w:r w:rsidRPr="002F1B97">
        <w:rPr>
          <w:rFonts w:asciiTheme="minorHAnsi" w:eastAsia="Calibri" w:hAnsiTheme="minorHAnsi" w:cstheme="minorHAnsi"/>
          <w:sz w:val="20"/>
          <w:szCs w:val="20"/>
        </w:rPr>
        <w:t>nell’ambito del Progetto «</w:t>
      </w:r>
      <w:r w:rsidRPr="002F1B97">
        <w:rPr>
          <w:rFonts w:asciiTheme="minorHAnsi" w:eastAsia="Calibri" w:hAnsiTheme="minorHAnsi" w:cstheme="minorHAnsi"/>
          <w:sz w:val="20"/>
          <w:szCs w:val="20"/>
          <w:highlight w:val="yellow"/>
        </w:rPr>
        <w:t>Attraverso il digitale per una didattica attiva</w:t>
      </w:r>
      <w:r w:rsidRPr="002F1B97">
        <w:rPr>
          <w:rFonts w:asciiTheme="minorHAnsi" w:eastAsia="Calibri" w:hAnsiTheme="minorHAnsi" w:cstheme="minorHAnsi"/>
          <w:sz w:val="20"/>
          <w:szCs w:val="20"/>
        </w:rPr>
        <w:t>», finanziato nell’ambito nell’ambito del D.M. 66 del 12.04.23 da</w:t>
      </w:r>
      <w:r w:rsidRPr="002F1B97">
        <w:rPr>
          <w:rFonts w:asciiTheme="minorHAnsi" w:eastAsia="Calibri" w:hAnsiTheme="minorHAnsi" w:cstheme="minorHAnsi"/>
          <w:b/>
          <w:sz w:val="20"/>
          <w:szCs w:val="20"/>
        </w:rPr>
        <w:t xml:space="preserve"> </w:t>
      </w:r>
      <w:r w:rsidRPr="002F1B97">
        <w:rPr>
          <w:rFonts w:asciiTheme="minorHAnsi" w:eastAsia="Calibri" w:hAnsiTheme="minorHAnsi" w:cstheme="minorHAnsi"/>
          <w:b/>
          <w:color w:val="FF0000"/>
          <w:sz w:val="18"/>
          <w:szCs w:val="18"/>
        </w:rPr>
        <w:t xml:space="preserve">NOME COGNOME </w:t>
      </w:r>
      <w:r w:rsidRPr="002F1B97">
        <w:rPr>
          <w:rFonts w:asciiTheme="minorHAnsi" w:eastAsia="Calibri" w:hAnsiTheme="minorHAnsi" w:cstheme="minorHAnsi"/>
          <w:sz w:val="20"/>
          <w:szCs w:val="20"/>
        </w:rPr>
        <w:t>_</w:t>
      </w:r>
      <w:r w:rsidRPr="002F1B97">
        <w:rPr>
          <w:rFonts w:asciiTheme="minorHAnsi" w:eastAsia="Calibri" w:hAnsiTheme="minorHAnsi" w:cstheme="minorHAnsi"/>
          <w:b/>
          <w:sz w:val="20"/>
          <w:szCs w:val="20"/>
        </w:rPr>
        <w:t xml:space="preserve">, </w:t>
      </w:r>
      <w:r w:rsidRPr="002F1B97">
        <w:rPr>
          <w:rFonts w:asciiTheme="minorHAnsi" w:eastAsia="Calibri" w:hAnsiTheme="minorHAnsi" w:cstheme="minorHAnsi"/>
          <w:sz w:val="20"/>
          <w:szCs w:val="20"/>
        </w:rPr>
        <w:t xml:space="preserve">nel ruolo di ____________________ </w:t>
      </w:r>
    </w:p>
    <w:p w14:paraId="5A265D79" w14:textId="77777777" w:rsidR="0000394E" w:rsidRPr="002F1B97" w:rsidRDefault="0000394E" w:rsidP="002F1B97">
      <w:pPr>
        <w:spacing w:line="240" w:lineRule="auto"/>
        <w:ind w:left="284"/>
        <w:jc w:val="both"/>
        <w:rPr>
          <w:rFonts w:asciiTheme="minorHAnsi" w:eastAsia="Calibri" w:hAnsiTheme="minorHAnsi" w:cstheme="minorHAnsi"/>
          <w:sz w:val="20"/>
          <w:szCs w:val="20"/>
        </w:rPr>
      </w:pPr>
    </w:p>
    <w:tbl>
      <w:tblPr>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55"/>
        <w:gridCol w:w="2430"/>
        <w:gridCol w:w="1695"/>
        <w:gridCol w:w="2265"/>
      </w:tblGrid>
      <w:tr w:rsidR="002F1B97" w:rsidRPr="002F1B97" w14:paraId="4711C59B" w14:textId="77777777" w:rsidTr="00295DED">
        <w:trPr>
          <w:trHeight w:val="170"/>
        </w:trPr>
        <w:tc>
          <w:tcPr>
            <w:tcW w:w="2955" w:type="dxa"/>
            <w:tcBorders>
              <w:top w:val="single" w:sz="8" w:space="0" w:color="000000"/>
              <w:left w:val="single" w:sz="8" w:space="0" w:color="000000"/>
              <w:bottom w:val="single" w:sz="8" w:space="0" w:color="000000"/>
              <w:right w:val="single" w:sz="8" w:space="0" w:color="000000"/>
            </w:tcBorders>
            <w:shd w:val="clear" w:color="auto" w:fill="00B0F0"/>
            <w:tcMar>
              <w:top w:w="0" w:type="dxa"/>
              <w:left w:w="100" w:type="dxa"/>
              <w:bottom w:w="0" w:type="dxa"/>
              <w:right w:w="100" w:type="dxa"/>
            </w:tcMar>
          </w:tcPr>
          <w:p w14:paraId="267A042E" w14:textId="77777777" w:rsidR="002F1B97" w:rsidRPr="002F1B97" w:rsidRDefault="002F1B97" w:rsidP="002F1B97">
            <w:pPr>
              <w:spacing w:line="240" w:lineRule="auto"/>
              <w:ind w:left="100"/>
              <w:jc w:val="center"/>
              <w:rPr>
                <w:rFonts w:asciiTheme="minorHAnsi" w:eastAsia="Calibri" w:hAnsiTheme="minorHAnsi" w:cstheme="minorHAnsi"/>
                <w:b/>
                <w:sz w:val="20"/>
                <w:szCs w:val="20"/>
              </w:rPr>
            </w:pPr>
            <w:r w:rsidRPr="002F1B97">
              <w:rPr>
                <w:rFonts w:asciiTheme="minorHAnsi" w:eastAsia="Calibri" w:hAnsiTheme="minorHAnsi" w:cstheme="minorHAnsi"/>
                <w:b/>
                <w:sz w:val="20"/>
                <w:szCs w:val="20"/>
              </w:rPr>
              <w:t>Codice Nazionale progetto</w:t>
            </w:r>
          </w:p>
        </w:tc>
        <w:tc>
          <w:tcPr>
            <w:tcW w:w="2430" w:type="dxa"/>
            <w:tcBorders>
              <w:top w:val="single" w:sz="8" w:space="0" w:color="000000"/>
              <w:bottom w:val="single" w:sz="8" w:space="0" w:color="000000"/>
              <w:right w:val="single" w:sz="8" w:space="0" w:color="000000"/>
            </w:tcBorders>
            <w:shd w:val="clear" w:color="auto" w:fill="00B0F0"/>
            <w:tcMar>
              <w:top w:w="0" w:type="dxa"/>
              <w:left w:w="100" w:type="dxa"/>
              <w:bottom w:w="0" w:type="dxa"/>
              <w:right w:w="100" w:type="dxa"/>
            </w:tcMar>
          </w:tcPr>
          <w:p w14:paraId="31FF2E94" w14:textId="77777777" w:rsidR="002F1B97" w:rsidRPr="002F1B97" w:rsidRDefault="002F1B97" w:rsidP="002F1B97">
            <w:pPr>
              <w:spacing w:line="240" w:lineRule="auto"/>
              <w:ind w:left="100"/>
              <w:jc w:val="center"/>
              <w:rPr>
                <w:rFonts w:asciiTheme="minorHAnsi" w:eastAsia="Calibri" w:hAnsiTheme="minorHAnsi" w:cstheme="minorHAnsi"/>
                <w:b/>
                <w:sz w:val="20"/>
                <w:szCs w:val="20"/>
              </w:rPr>
            </w:pPr>
            <w:r w:rsidRPr="002F1B97">
              <w:rPr>
                <w:rFonts w:asciiTheme="minorHAnsi" w:eastAsia="Calibri" w:hAnsiTheme="minorHAnsi" w:cstheme="minorHAnsi"/>
                <w:b/>
                <w:sz w:val="20"/>
                <w:szCs w:val="20"/>
              </w:rPr>
              <w:t>Titolo</w:t>
            </w:r>
          </w:p>
        </w:tc>
        <w:tc>
          <w:tcPr>
            <w:tcW w:w="1695" w:type="dxa"/>
            <w:tcBorders>
              <w:top w:val="single" w:sz="8" w:space="0" w:color="000000"/>
              <w:bottom w:val="single" w:sz="8" w:space="0" w:color="000000"/>
              <w:right w:val="single" w:sz="8" w:space="0" w:color="000000"/>
            </w:tcBorders>
            <w:shd w:val="clear" w:color="auto" w:fill="00B0F0"/>
            <w:tcMar>
              <w:top w:w="0" w:type="dxa"/>
              <w:left w:w="100" w:type="dxa"/>
              <w:bottom w:w="0" w:type="dxa"/>
              <w:right w:w="100" w:type="dxa"/>
            </w:tcMar>
          </w:tcPr>
          <w:p w14:paraId="25AAC3C0" w14:textId="77777777" w:rsidR="002F1B97" w:rsidRPr="002F1B97" w:rsidRDefault="002F1B97" w:rsidP="002F1B97">
            <w:pPr>
              <w:spacing w:line="240" w:lineRule="auto"/>
              <w:ind w:left="100"/>
              <w:jc w:val="center"/>
              <w:rPr>
                <w:rFonts w:asciiTheme="minorHAnsi" w:eastAsia="Calibri" w:hAnsiTheme="minorHAnsi" w:cstheme="minorHAnsi"/>
                <w:b/>
                <w:sz w:val="20"/>
                <w:szCs w:val="20"/>
              </w:rPr>
            </w:pPr>
            <w:r w:rsidRPr="002F1B97">
              <w:rPr>
                <w:rFonts w:asciiTheme="minorHAnsi" w:eastAsia="Calibri" w:hAnsiTheme="minorHAnsi" w:cstheme="minorHAnsi"/>
                <w:b/>
                <w:sz w:val="20"/>
                <w:szCs w:val="20"/>
              </w:rPr>
              <w:t>Finanziamento</w:t>
            </w:r>
          </w:p>
        </w:tc>
        <w:tc>
          <w:tcPr>
            <w:tcW w:w="2265" w:type="dxa"/>
            <w:tcBorders>
              <w:top w:val="single" w:sz="8" w:space="0" w:color="000000"/>
              <w:bottom w:val="single" w:sz="8" w:space="0" w:color="000000"/>
              <w:right w:val="single" w:sz="8" w:space="0" w:color="000000"/>
            </w:tcBorders>
            <w:shd w:val="clear" w:color="auto" w:fill="00B0F0"/>
            <w:tcMar>
              <w:top w:w="0" w:type="dxa"/>
              <w:left w:w="100" w:type="dxa"/>
              <w:bottom w:w="0" w:type="dxa"/>
              <w:right w:w="100" w:type="dxa"/>
            </w:tcMar>
          </w:tcPr>
          <w:p w14:paraId="23246A61" w14:textId="77777777" w:rsidR="002F1B97" w:rsidRPr="002F1B97" w:rsidRDefault="002F1B97" w:rsidP="002F1B97">
            <w:pPr>
              <w:spacing w:line="240" w:lineRule="auto"/>
              <w:ind w:left="140"/>
              <w:jc w:val="center"/>
              <w:rPr>
                <w:rFonts w:asciiTheme="minorHAnsi" w:eastAsia="Calibri" w:hAnsiTheme="minorHAnsi" w:cstheme="minorHAnsi"/>
                <w:b/>
                <w:sz w:val="20"/>
                <w:szCs w:val="20"/>
              </w:rPr>
            </w:pPr>
            <w:r w:rsidRPr="002F1B97">
              <w:rPr>
                <w:rFonts w:asciiTheme="minorHAnsi" w:eastAsia="Calibri" w:hAnsiTheme="minorHAnsi" w:cstheme="minorHAnsi"/>
                <w:b/>
                <w:sz w:val="20"/>
                <w:szCs w:val="20"/>
              </w:rPr>
              <w:t>Codice CUP</w:t>
            </w:r>
          </w:p>
        </w:tc>
      </w:tr>
      <w:tr w:rsidR="002F1B97" w:rsidRPr="002F1B97" w14:paraId="2C0B6654" w14:textId="77777777" w:rsidTr="00295DED">
        <w:trPr>
          <w:trHeight w:val="170"/>
        </w:trPr>
        <w:tc>
          <w:tcPr>
            <w:tcW w:w="2955" w:type="dxa"/>
            <w:tcBorders>
              <w:left w:val="single" w:sz="8" w:space="0" w:color="000000"/>
              <w:bottom w:val="single" w:sz="8" w:space="0" w:color="000000"/>
              <w:right w:val="single" w:sz="8" w:space="0" w:color="000000"/>
            </w:tcBorders>
            <w:shd w:val="clear" w:color="auto" w:fill="D9E2F3"/>
            <w:tcMar>
              <w:top w:w="0" w:type="dxa"/>
              <w:left w:w="100" w:type="dxa"/>
              <w:bottom w:w="0" w:type="dxa"/>
              <w:right w:w="100" w:type="dxa"/>
            </w:tcMar>
          </w:tcPr>
          <w:p w14:paraId="0FD6B842" w14:textId="77777777" w:rsidR="002F1B97" w:rsidRPr="002F1B97" w:rsidRDefault="002F1B97" w:rsidP="002F1B97">
            <w:pPr>
              <w:spacing w:line="240" w:lineRule="auto"/>
              <w:ind w:left="102"/>
              <w:jc w:val="both"/>
              <w:rPr>
                <w:rFonts w:asciiTheme="minorHAnsi" w:eastAsia="Calibri" w:hAnsiTheme="minorHAnsi" w:cstheme="minorHAnsi"/>
                <w:sz w:val="20"/>
                <w:szCs w:val="20"/>
              </w:rPr>
            </w:pPr>
            <w:r w:rsidRPr="002F1B97">
              <w:rPr>
                <w:rFonts w:asciiTheme="minorHAnsi" w:eastAsia="Calibri" w:hAnsiTheme="minorHAnsi" w:cstheme="minorHAnsi"/>
                <w:sz w:val="20"/>
                <w:szCs w:val="20"/>
              </w:rPr>
              <w:t>M4C1I2.1-2023-1222-P-41940</w:t>
            </w:r>
          </w:p>
        </w:tc>
        <w:tc>
          <w:tcPr>
            <w:tcW w:w="2430" w:type="dxa"/>
            <w:tcBorders>
              <w:bottom w:val="single" w:sz="8" w:space="0" w:color="000000"/>
              <w:right w:val="single" w:sz="8" w:space="0" w:color="000000"/>
            </w:tcBorders>
            <w:shd w:val="clear" w:color="auto" w:fill="D9E2F3"/>
            <w:tcMar>
              <w:top w:w="0" w:type="dxa"/>
              <w:left w:w="100" w:type="dxa"/>
              <w:bottom w:w="0" w:type="dxa"/>
              <w:right w:w="100" w:type="dxa"/>
            </w:tcMar>
          </w:tcPr>
          <w:p w14:paraId="3B677380" w14:textId="77777777" w:rsidR="002F1B97" w:rsidRPr="002F1B97" w:rsidRDefault="002F1B97" w:rsidP="002F1B97">
            <w:pPr>
              <w:spacing w:line="240" w:lineRule="auto"/>
              <w:ind w:left="102"/>
              <w:jc w:val="center"/>
              <w:rPr>
                <w:rFonts w:asciiTheme="minorHAnsi" w:eastAsia="Calibri" w:hAnsiTheme="minorHAnsi" w:cstheme="minorHAnsi"/>
                <w:sz w:val="20"/>
                <w:szCs w:val="20"/>
              </w:rPr>
            </w:pPr>
            <w:r w:rsidRPr="002F1B97">
              <w:rPr>
                <w:rFonts w:asciiTheme="minorHAnsi" w:eastAsia="Calibri" w:hAnsiTheme="minorHAnsi" w:cstheme="minorHAnsi"/>
                <w:sz w:val="20"/>
                <w:szCs w:val="20"/>
              </w:rPr>
              <w:t>«Attraverso il digitale</w:t>
            </w:r>
          </w:p>
          <w:p w14:paraId="0AC6BFD5" w14:textId="77777777" w:rsidR="002F1B97" w:rsidRPr="002F1B97" w:rsidRDefault="002F1B97" w:rsidP="002F1B97">
            <w:pPr>
              <w:spacing w:line="240" w:lineRule="auto"/>
              <w:ind w:left="102"/>
              <w:jc w:val="center"/>
              <w:rPr>
                <w:rFonts w:asciiTheme="minorHAnsi" w:eastAsia="Calibri" w:hAnsiTheme="minorHAnsi" w:cstheme="minorHAnsi"/>
                <w:sz w:val="20"/>
                <w:szCs w:val="20"/>
              </w:rPr>
            </w:pPr>
            <w:r w:rsidRPr="002F1B97">
              <w:rPr>
                <w:rFonts w:asciiTheme="minorHAnsi" w:eastAsia="Calibri" w:hAnsiTheme="minorHAnsi" w:cstheme="minorHAnsi"/>
                <w:sz w:val="20"/>
                <w:szCs w:val="20"/>
              </w:rPr>
              <w:t>per una didattica attiva»</w:t>
            </w:r>
          </w:p>
        </w:tc>
        <w:tc>
          <w:tcPr>
            <w:tcW w:w="1695" w:type="dxa"/>
            <w:tcBorders>
              <w:bottom w:val="single" w:sz="8" w:space="0" w:color="000000"/>
              <w:right w:val="single" w:sz="8" w:space="0" w:color="000000"/>
            </w:tcBorders>
            <w:shd w:val="clear" w:color="auto" w:fill="D9E2F3"/>
            <w:tcMar>
              <w:top w:w="0" w:type="dxa"/>
              <w:left w:w="100" w:type="dxa"/>
              <w:bottom w:w="0" w:type="dxa"/>
              <w:right w:w="100" w:type="dxa"/>
            </w:tcMar>
          </w:tcPr>
          <w:p w14:paraId="05BA090D" w14:textId="77777777" w:rsidR="002F1B97" w:rsidRPr="002F1B97" w:rsidRDefault="002F1B97" w:rsidP="002F1B97">
            <w:pPr>
              <w:spacing w:line="240" w:lineRule="auto"/>
              <w:ind w:left="102"/>
              <w:jc w:val="center"/>
              <w:rPr>
                <w:rFonts w:asciiTheme="minorHAnsi" w:eastAsia="Calibri" w:hAnsiTheme="minorHAnsi" w:cstheme="minorHAnsi"/>
                <w:sz w:val="20"/>
                <w:szCs w:val="20"/>
              </w:rPr>
            </w:pPr>
            <w:r w:rsidRPr="002F1B97">
              <w:rPr>
                <w:rFonts w:asciiTheme="minorHAnsi" w:eastAsia="Calibri" w:hAnsiTheme="minorHAnsi" w:cstheme="minorHAnsi"/>
                <w:sz w:val="20"/>
                <w:szCs w:val="20"/>
              </w:rPr>
              <w:t>€ 54.206,93</w:t>
            </w:r>
          </w:p>
        </w:tc>
        <w:tc>
          <w:tcPr>
            <w:tcW w:w="2265" w:type="dxa"/>
            <w:tcBorders>
              <w:bottom w:val="single" w:sz="8" w:space="0" w:color="000000"/>
              <w:right w:val="single" w:sz="8" w:space="0" w:color="000000"/>
            </w:tcBorders>
            <w:shd w:val="clear" w:color="auto" w:fill="D9E2F3"/>
            <w:tcMar>
              <w:top w:w="0" w:type="dxa"/>
              <w:left w:w="100" w:type="dxa"/>
              <w:bottom w:w="0" w:type="dxa"/>
              <w:right w:w="100" w:type="dxa"/>
            </w:tcMar>
          </w:tcPr>
          <w:p w14:paraId="4CF9F3D1" w14:textId="77777777" w:rsidR="002F1B97" w:rsidRPr="002F1B97" w:rsidRDefault="002F1B97" w:rsidP="002F1B97">
            <w:pPr>
              <w:spacing w:line="240" w:lineRule="auto"/>
              <w:ind w:left="102"/>
              <w:jc w:val="center"/>
              <w:rPr>
                <w:rFonts w:asciiTheme="minorHAnsi" w:eastAsia="Calibri" w:hAnsiTheme="minorHAnsi" w:cstheme="minorHAnsi"/>
                <w:b/>
                <w:sz w:val="24"/>
                <w:szCs w:val="24"/>
              </w:rPr>
            </w:pPr>
            <w:r w:rsidRPr="002F1B97">
              <w:rPr>
                <w:rFonts w:asciiTheme="minorHAnsi" w:eastAsia="Calibri" w:hAnsiTheme="minorHAnsi" w:cstheme="minorHAnsi"/>
                <w:sz w:val="20"/>
                <w:szCs w:val="20"/>
              </w:rPr>
              <w:t>H94D23003670006</w:t>
            </w:r>
          </w:p>
        </w:tc>
      </w:tr>
    </w:tbl>
    <w:p w14:paraId="00000686" w14:textId="55CEFAFA" w:rsidR="00E65123" w:rsidRPr="002F1B97" w:rsidRDefault="00E65123" w:rsidP="002F1B97">
      <w:pPr>
        <w:spacing w:line="240" w:lineRule="auto"/>
        <w:ind w:left="284"/>
        <w:jc w:val="both"/>
        <w:rPr>
          <w:rFonts w:asciiTheme="minorHAnsi" w:eastAsia="Calibri" w:hAnsiTheme="minorHAnsi" w:cstheme="minorHAnsi"/>
          <w:b/>
          <w:sz w:val="20"/>
          <w:szCs w:val="20"/>
        </w:rPr>
      </w:pPr>
    </w:p>
    <w:tbl>
      <w:tblPr>
        <w:tblStyle w:val="af0"/>
        <w:tblW w:w="1045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
        <w:gridCol w:w="1846"/>
        <w:gridCol w:w="992"/>
        <w:gridCol w:w="4134"/>
        <w:gridCol w:w="2529"/>
      </w:tblGrid>
      <w:tr w:rsidR="00E65123" w:rsidRPr="002F1B97" w14:paraId="2570A175" w14:textId="77777777">
        <w:tc>
          <w:tcPr>
            <w:tcW w:w="958" w:type="dxa"/>
            <w:shd w:val="clear" w:color="auto" w:fill="F2DCDB"/>
          </w:tcPr>
          <w:p w14:paraId="00000687" w14:textId="77777777" w:rsidR="00E65123" w:rsidRPr="002F1B97" w:rsidRDefault="00000000" w:rsidP="002F1B97">
            <w:pPr>
              <w:widowControl w:val="0"/>
              <w:pBdr>
                <w:top w:val="nil"/>
                <w:left w:val="nil"/>
                <w:bottom w:val="nil"/>
                <w:right w:val="nil"/>
                <w:between w:val="nil"/>
              </w:pBdr>
              <w:ind w:left="-77"/>
              <w:jc w:val="center"/>
              <w:rPr>
                <w:rFonts w:asciiTheme="minorHAnsi" w:hAnsiTheme="minorHAnsi" w:cstheme="minorHAnsi"/>
                <w:b/>
                <w:color w:val="000000"/>
              </w:rPr>
            </w:pPr>
            <w:r w:rsidRPr="002F1B97">
              <w:rPr>
                <w:rFonts w:asciiTheme="minorHAnsi" w:hAnsiTheme="minorHAnsi" w:cstheme="minorHAnsi"/>
                <w:b/>
                <w:color w:val="000000"/>
              </w:rPr>
              <w:t>data</w:t>
            </w:r>
          </w:p>
        </w:tc>
        <w:tc>
          <w:tcPr>
            <w:tcW w:w="1846" w:type="dxa"/>
            <w:shd w:val="clear" w:color="auto" w:fill="EBF1DD"/>
          </w:tcPr>
          <w:p w14:paraId="00000688" w14:textId="77777777" w:rsidR="00E65123" w:rsidRPr="002F1B97" w:rsidRDefault="00000000" w:rsidP="002F1B97">
            <w:pPr>
              <w:widowControl w:val="0"/>
              <w:pBdr>
                <w:top w:val="nil"/>
                <w:left w:val="nil"/>
                <w:bottom w:val="nil"/>
                <w:right w:val="nil"/>
                <w:between w:val="nil"/>
              </w:pBdr>
              <w:jc w:val="center"/>
              <w:rPr>
                <w:rFonts w:asciiTheme="minorHAnsi" w:hAnsiTheme="minorHAnsi" w:cstheme="minorHAnsi"/>
                <w:b/>
                <w:color w:val="000000"/>
              </w:rPr>
            </w:pPr>
            <w:r w:rsidRPr="002F1B97">
              <w:rPr>
                <w:rFonts w:asciiTheme="minorHAnsi" w:hAnsiTheme="minorHAnsi" w:cstheme="minorHAnsi"/>
                <w:b/>
                <w:color w:val="000000"/>
              </w:rPr>
              <w:t xml:space="preserve">ore </w:t>
            </w:r>
          </w:p>
        </w:tc>
        <w:tc>
          <w:tcPr>
            <w:tcW w:w="992" w:type="dxa"/>
            <w:shd w:val="clear" w:color="auto" w:fill="D7E3BC"/>
          </w:tcPr>
          <w:p w14:paraId="00000689" w14:textId="77777777" w:rsidR="00E65123" w:rsidRPr="002F1B97" w:rsidRDefault="00000000" w:rsidP="002F1B97">
            <w:pPr>
              <w:widowControl w:val="0"/>
              <w:pBdr>
                <w:top w:val="nil"/>
                <w:left w:val="nil"/>
                <w:bottom w:val="nil"/>
                <w:right w:val="nil"/>
                <w:between w:val="nil"/>
              </w:pBdr>
              <w:jc w:val="center"/>
              <w:rPr>
                <w:rFonts w:asciiTheme="minorHAnsi" w:hAnsiTheme="minorHAnsi" w:cstheme="minorHAnsi"/>
                <w:b/>
                <w:color w:val="000000"/>
              </w:rPr>
            </w:pPr>
            <w:r w:rsidRPr="002F1B97">
              <w:rPr>
                <w:rFonts w:asciiTheme="minorHAnsi" w:hAnsiTheme="minorHAnsi" w:cstheme="minorHAnsi"/>
                <w:b/>
                <w:color w:val="000000"/>
              </w:rPr>
              <w:t xml:space="preserve">Tot ore </w:t>
            </w:r>
          </w:p>
        </w:tc>
        <w:tc>
          <w:tcPr>
            <w:tcW w:w="4134" w:type="dxa"/>
            <w:shd w:val="clear" w:color="auto" w:fill="DBE5F1"/>
          </w:tcPr>
          <w:p w14:paraId="0000068A" w14:textId="77777777" w:rsidR="00E65123" w:rsidRPr="002F1B97" w:rsidRDefault="00000000" w:rsidP="002F1B97">
            <w:pPr>
              <w:widowControl w:val="0"/>
              <w:pBdr>
                <w:top w:val="nil"/>
                <w:left w:val="nil"/>
                <w:bottom w:val="nil"/>
                <w:right w:val="nil"/>
                <w:between w:val="nil"/>
              </w:pBdr>
              <w:jc w:val="center"/>
              <w:rPr>
                <w:rFonts w:asciiTheme="minorHAnsi" w:hAnsiTheme="minorHAnsi" w:cstheme="minorHAnsi"/>
                <w:b/>
                <w:color w:val="000000"/>
              </w:rPr>
            </w:pPr>
            <w:r w:rsidRPr="002F1B97">
              <w:rPr>
                <w:rFonts w:asciiTheme="minorHAnsi" w:hAnsiTheme="minorHAnsi" w:cstheme="minorHAnsi"/>
                <w:b/>
                <w:color w:val="000000"/>
              </w:rPr>
              <w:t>Attività svolta</w:t>
            </w:r>
          </w:p>
        </w:tc>
        <w:tc>
          <w:tcPr>
            <w:tcW w:w="2529" w:type="dxa"/>
            <w:tcBorders>
              <w:bottom w:val="single" w:sz="4" w:space="0" w:color="000000"/>
            </w:tcBorders>
            <w:shd w:val="clear" w:color="auto" w:fill="C6D9F1"/>
          </w:tcPr>
          <w:p w14:paraId="0000068B" w14:textId="77777777" w:rsidR="00E65123" w:rsidRPr="002F1B97" w:rsidRDefault="00000000" w:rsidP="002F1B97">
            <w:pPr>
              <w:widowControl w:val="0"/>
              <w:pBdr>
                <w:top w:val="nil"/>
                <w:left w:val="nil"/>
                <w:bottom w:val="nil"/>
                <w:right w:val="nil"/>
                <w:between w:val="nil"/>
              </w:pBdr>
              <w:jc w:val="center"/>
              <w:rPr>
                <w:rFonts w:asciiTheme="minorHAnsi" w:hAnsiTheme="minorHAnsi" w:cstheme="minorHAnsi"/>
                <w:b/>
                <w:color w:val="000000"/>
              </w:rPr>
            </w:pPr>
            <w:r w:rsidRPr="002F1B97">
              <w:rPr>
                <w:rFonts w:asciiTheme="minorHAnsi" w:hAnsiTheme="minorHAnsi" w:cstheme="minorHAnsi"/>
                <w:b/>
                <w:color w:val="000000"/>
              </w:rPr>
              <w:t>firma</w:t>
            </w:r>
          </w:p>
        </w:tc>
      </w:tr>
      <w:tr w:rsidR="00E65123" w:rsidRPr="002F1B97" w14:paraId="6CEEC378" w14:textId="77777777">
        <w:tc>
          <w:tcPr>
            <w:tcW w:w="958" w:type="dxa"/>
          </w:tcPr>
          <w:p w14:paraId="0000068C"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8D"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8E"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tcPr>
          <w:p w14:paraId="0000068F" w14:textId="77777777" w:rsidR="00E65123" w:rsidRPr="002F1B97" w:rsidRDefault="00000000" w:rsidP="002F1B97">
            <w:pPr>
              <w:widowControl w:val="0"/>
              <w:pBdr>
                <w:top w:val="nil"/>
                <w:left w:val="nil"/>
                <w:bottom w:val="nil"/>
                <w:right w:val="nil"/>
                <w:between w:val="nil"/>
              </w:pBdr>
              <w:jc w:val="center"/>
              <w:rPr>
                <w:rFonts w:asciiTheme="minorHAnsi" w:hAnsiTheme="minorHAnsi" w:cstheme="minorHAnsi"/>
                <w:color w:val="000000"/>
                <w:sz w:val="16"/>
                <w:szCs w:val="16"/>
              </w:rPr>
            </w:pPr>
            <w:r w:rsidRPr="002F1B97">
              <w:rPr>
                <w:rFonts w:asciiTheme="minorHAnsi" w:hAnsiTheme="minorHAnsi" w:cstheme="minorHAnsi"/>
                <w:color w:val="000000"/>
                <w:sz w:val="16"/>
                <w:szCs w:val="16"/>
              </w:rPr>
              <w:t>(eliminare righe inutilizzate o aggiungerne)</w:t>
            </w:r>
          </w:p>
        </w:tc>
        <w:tc>
          <w:tcPr>
            <w:tcW w:w="2529" w:type="dxa"/>
            <w:tcBorders>
              <w:top w:val="single" w:sz="4" w:space="0" w:color="000000"/>
            </w:tcBorders>
          </w:tcPr>
          <w:p w14:paraId="00000690"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1ECDB4C1" w14:textId="77777777">
        <w:tc>
          <w:tcPr>
            <w:tcW w:w="958" w:type="dxa"/>
          </w:tcPr>
          <w:p w14:paraId="00000691"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92"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93"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tcPr>
          <w:p w14:paraId="00000694"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FF0000"/>
              </w:rPr>
            </w:pPr>
          </w:p>
        </w:tc>
        <w:tc>
          <w:tcPr>
            <w:tcW w:w="2529" w:type="dxa"/>
            <w:tcBorders>
              <w:top w:val="single" w:sz="4" w:space="0" w:color="000000"/>
            </w:tcBorders>
          </w:tcPr>
          <w:p w14:paraId="00000695"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549C01CA" w14:textId="77777777">
        <w:tc>
          <w:tcPr>
            <w:tcW w:w="958" w:type="dxa"/>
          </w:tcPr>
          <w:p w14:paraId="00000696"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97"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98"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vAlign w:val="bottom"/>
          </w:tcPr>
          <w:p w14:paraId="00000699" w14:textId="77777777" w:rsidR="00E65123" w:rsidRPr="002F1B97" w:rsidRDefault="00E65123" w:rsidP="002F1B97">
            <w:pPr>
              <w:rPr>
                <w:rFonts w:asciiTheme="minorHAnsi" w:hAnsiTheme="minorHAnsi" w:cstheme="minorHAnsi"/>
                <w:color w:val="000000"/>
                <w:sz w:val="16"/>
                <w:szCs w:val="16"/>
              </w:rPr>
            </w:pPr>
          </w:p>
        </w:tc>
        <w:tc>
          <w:tcPr>
            <w:tcW w:w="2529" w:type="dxa"/>
          </w:tcPr>
          <w:p w14:paraId="0000069A"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7FFD8CA1" w14:textId="77777777">
        <w:tc>
          <w:tcPr>
            <w:tcW w:w="958" w:type="dxa"/>
          </w:tcPr>
          <w:p w14:paraId="0000069B"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9C"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9D"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vAlign w:val="bottom"/>
          </w:tcPr>
          <w:p w14:paraId="0000069E" w14:textId="77777777" w:rsidR="00E65123" w:rsidRPr="002F1B97" w:rsidRDefault="00E65123" w:rsidP="002F1B97">
            <w:pPr>
              <w:rPr>
                <w:rFonts w:asciiTheme="minorHAnsi" w:hAnsiTheme="minorHAnsi" w:cstheme="minorHAnsi"/>
                <w:color w:val="000000"/>
                <w:sz w:val="16"/>
                <w:szCs w:val="16"/>
              </w:rPr>
            </w:pPr>
          </w:p>
        </w:tc>
        <w:tc>
          <w:tcPr>
            <w:tcW w:w="2529" w:type="dxa"/>
          </w:tcPr>
          <w:p w14:paraId="0000069F"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3D08EC0F" w14:textId="77777777">
        <w:tc>
          <w:tcPr>
            <w:tcW w:w="958" w:type="dxa"/>
          </w:tcPr>
          <w:p w14:paraId="000006A0"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A1"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A2"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vAlign w:val="bottom"/>
          </w:tcPr>
          <w:p w14:paraId="000006A3" w14:textId="77777777" w:rsidR="00E65123" w:rsidRPr="002F1B97" w:rsidRDefault="00E65123" w:rsidP="002F1B97">
            <w:pPr>
              <w:rPr>
                <w:rFonts w:asciiTheme="minorHAnsi" w:hAnsiTheme="minorHAnsi" w:cstheme="minorHAnsi"/>
                <w:color w:val="000000"/>
                <w:sz w:val="16"/>
                <w:szCs w:val="16"/>
              </w:rPr>
            </w:pPr>
          </w:p>
        </w:tc>
        <w:tc>
          <w:tcPr>
            <w:tcW w:w="2529" w:type="dxa"/>
          </w:tcPr>
          <w:p w14:paraId="000006A4"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1A54C0C3" w14:textId="77777777">
        <w:tc>
          <w:tcPr>
            <w:tcW w:w="958" w:type="dxa"/>
          </w:tcPr>
          <w:p w14:paraId="000006A5"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A6"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A7"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vAlign w:val="bottom"/>
          </w:tcPr>
          <w:p w14:paraId="000006A8" w14:textId="77777777" w:rsidR="00E65123" w:rsidRPr="002F1B97" w:rsidRDefault="00E65123" w:rsidP="002F1B97">
            <w:pPr>
              <w:rPr>
                <w:rFonts w:asciiTheme="minorHAnsi" w:hAnsiTheme="minorHAnsi" w:cstheme="minorHAnsi"/>
                <w:color w:val="000000"/>
                <w:sz w:val="16"/>
                <w:szCs w:val="16"/>
              </w:rPr>
            </w:pPr>
          </w:p>
        </w:tc>
        <w:tc>
          <w:tcPr>
            <w:tcW w:w="2529" w:type="dxa"/>
          </w:tcPr>
          <w:p w14:paraId="000006A9"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4073ACFE" w14:textId="77777777">
        <w:tc>
          <w:tcPr>
            <w:tcW w:w="958" w:type="dxa"/>
          </w:tcPr>
          <w:p w14:paraId="000006AA"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AB"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AC"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vAlign w:val="bottom"/>
          </w:tcPr>
          <w:p w14:paraId="000006AD" w14:textId="77777777" w:rsidR="00E65123" w:rsidRPr="002F1B97" w:rsidRDefault="00E65123" w:rsidP="002F1B97">
            <w:pPr>
              <w:rPr>
                <w:rFonts w:asciiTheme="minorHAnsi" w:hAnsiTheme="minorHAnsi" w:cstheme="minorHAnsi"/>
                <w:color w:val="000000"/>
                <w:sz w:val="16"/>
                <w:szCs w:val="16"/>
              </w:rPr>
            </w:pPr>
          </w:p>
        </w:tc>
        <w:tc>
          <w:tcPr>
            <w:tcW w:w="2529" w:type="dxa"/>
          </w:tcPr>
          <w:p w14:paraId="000006AE"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30C04FEF" w14:textId="77777777">
        <w:tc>
          <w:tcPr>
            <w:tcW w:w="958" w:type="dxa"/>
          </w:tcPr>
          <w:p w14:paraId="000006AF"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B0"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B1"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tcPr>
          <w:p w14:paraId="000006B2"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2529" w:type="dxa"/>
          </w:tcPr>
          <w:p w14:paraId="000006B3"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5CC75E7C" w14:textId="77777777">
        <w:tc>
          <w:tcPr>
            <w:tcW w:w="958" w:type="dxa"/>
          </w:tcPr>
          <w:p w14:paraId="000006B4"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B5"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B6"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tcPr>
          <w:p w14:paraId="000006B7"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2529" w:type="dxa"/>
          </w:tcPr>
          <w:p w14:paraId="000006B8"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6780B301" w14:textId="77777777">
        <w:tc>
          <w:tcPr>
            <w:tcW w:w="958" w:type="dxa"/>
          </w:tcPr>
          <w:p w14:paraId="000006B9"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BA"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BB"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tcPr>
          <w:p w14:paraId="000006BC"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2529" w:type="dxa"/>
          </w:tcPr>
          <w:p w14:paraId="000006BD"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4F602626" w14:textId="77777777">
        <w:tc>
          <w:tcPr>
            <w:tcW w:w="958" w:type="dxa"/>
          </w:tcPr>
          <w:p w14:paraId="000006BE"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BF"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C0"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tcPr>
          <w:p w14:paraId="000006C1"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2529" w:type="dxa"/>
          </w:tcPr>
          <w:p w14:paraId="000006C2"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36A45227" w14:textId="77777777">
        <w:tc>
          <w:tcPr>
            <w:tcW w:w="958" w:type="dxa"/>
          </w:tcPr>
          <w:p w14:paraId="000006C3"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C4"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C5"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tcPr>
          <w:p w14:paraId="000006C6"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2529" w:type="dxa"/>
          </w:tcPr>
          <w:p w14:paraId="000006C7"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58F06D8B" w14:textId="77777777">
        <w:tc>
          <w:tcPr>
            <w:tcW w:w="958" w:type="dxa"/>
          </w:tcPr>
          <w:p w14:paraId="000006C8"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C9"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CA"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tcPr>
          <w:p w14:paraId="000006CB"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2529" w:type="dxa"/>
          </w:tcPr>
          <w:p w14:paraId="000006CC"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1AA7635C" w14:textId="77777777">
        <w:tc>
          <w:tcPr>
            <w:tcW w:w="958" w:type="dxa"/>
          </w:tcPr>
          <w:p w14:paraId="000006CD"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CE"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CF"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tcPr>
          <w:p w14:paraId="000006D0"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2529" w:type="dxa"/>
          </w:tcPr>
          <w:p w14:paraId="000006D1"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229B8F8C" w14:textId="77777777">
        <w:tc>
          <w:tcPr>
            <w:tcW w:w="958" w:type="dxa"/>
          </w:tcPr>
          <w:p w14:paraId="000006D2"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D3"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D4"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tcPr>
          <w:p w14:paraId="000006D5"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2529" w:type="dxa"/>
          </w:tcPr>
          <w:p w14:paraId="000006D6"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44DEC081" w14:textId="77777777">
        <w:tc>
          <w:tcPr>
            <w:tcW w:w="958" w:type="dxa"/>
          </w:tcPr>
          <w:p w14:paraId="000006D7"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D8"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D9"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tcPr>
          <w:p w14:paraId="000006DA"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2529" w:type="dxa"/>
          </w:tcPr>
          <w:p w14:paraId="000006DB"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308BFC1E" w14:textId="77777777">
        <w:tc>
          <w:tcPr>
            <w:tcW w:w="958" w:type="dxa"/>
          </w:tcPr>
          <w:p w14:paraId="000006DC"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DD"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DE"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tcPr>
          <w:p w14:paraId="000006DF"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2529" w:type="dxa"/>
          </w:tcPr>
          <w:p w14:paraId="000006E0"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0553C9EB" w14:textId="77777777">
        <w:tc>
          <w:tcPr>
            <w:tcW w:w="958" w:type="dxa"/>
          </w:tcPr>
          <w:p w14:paraId="000006E1"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E2"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E3"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tcPr>
          <w:p w14:paraId="000006E4"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2529" w:type="dxa"/>
          </w:tcPr>
          <w:p w14:paraId="000006E5"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7A75E6A1" w14:textId="77777777">
        <w:tc>
          <w:tcPr>
            <w:tcW w:w="958" w:type="dxa"/>
            <w:tcBorders>
              <w:bottom w:val="single" w:sz="4" w:space="0" w:color="000000"/>
            </w:tcBorders>
          </w:tcPr>
          <w:p w14:paraId="000006E6"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E7" w14:textId="77777777" w:rsidR="00E65123" w:rsidRPr="002F1B97" w:rsidRDefault="00000000" w:rsidP="002F1B97">
            <w:pPr>
              <w:widowControl w:val="0"/>
              <w:pBdr>
                <w:top w:val="nil"/>
                <w:left w:val="nil"/>
                <w:bottom w:val="nil"/>
                <w:right w:val="nil"/>
                <w:between w:val="nil"/>
              </w:pBdr>
              <w:rPr>
                <w:rFonts w:asciiTheme="minorHAnsi" w:hAnsiTheme="minorHAnsi" w:cstheme="minorHAnsi"/>
                <w:color w:val="000000"/>
                <w:sz w:val="16"/>
                <w:szCs w:val="16"/>
              </w:rPr>
            </w:pPr>
            <w:r w:rsidRPr="002F1B97">
              <w:rPr>
                <w:rFonts w:asciiTheme="minorHAnsi" w:hAnsiTheme="minorHAnsi" w:cstheme="minorHAnsi"/>
                <w:color w:val="000000"/>
                <w:sz w:val="16"/>
                <w:szCs w:val="16"/>
              </w:rPr>
              <w:t>dalle alle</w:t>
            </w:r>
          </w:p>
        </w:tc>
        <w:tc>
          <w:tcPr>
            <w:tcW w:w="992" w:type="dxa"/>
          </w:tcPr>
          <w:p w14:paraId="000006E8"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tcBorders>
              <w:bottom w:val="single" w:sz="4" w:space="0" w:color="000000"/>
            </w:tcBorders>
          </w:tcPr>
          <w:p w14:paraId="000006E9"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2529" w:type="dxa"/>
            <w:tcBorders>
              <w:bottom w:val="single" w:sz="4" w:space="0" w:color="000000"/>
            </w:tcBorders>
          </w:tcPr>
          <w:p w14:paraId="000006EA"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r w:rsidR="00E65123" w:rsidRPr="002F1B97" w14:paraId="181D996A" w14:textId="77777777">
        <w:tc>
          <w:tcPr>
            <w:tcW w:w="958" w:type="dxa"/>
            <w:tcBorders>
              <w:left w:val="nil"/>
              <w:bottom w:val="nil"/>
            </w:tcBorders>
          </w:tcPr>
          <w:p w14:paraId="000006EB" w14:textId="77777777" w:rsidR="00E65123" w:rsidRPr="002F1B97" w:rsidRDefault="00E65123" w:rsidP="002F1B97">
            <w:pPr>
              <w:widowControl w:val="0"/>
              <w:pBdr>
                <w:top w:val="nil"/>
                <w:left w:val="nil"/>
                <w:bottom w:val="nil"/>
                <w:right w:val="nil"/>
                <w:between w:val="nil"/>
              </w:pBdr>
              <w:ind w:left="-77"/>
              <w:jc w:val="center"/>
              <w:rPr>
                <w:rFonts w:asciiTheme="minorHAnsi" w:hAnsiTheme="minorHAnsi" w:cstheme="minorHAnsi"/>
                <w:color w:val="000000"/>
              </w:rPr>
            </w:pPr>
          </w:p>
        </w:tc>
        <w:tc>
          <w:tcPr>
            <w:tcW w:w="1846" w:type="dxa"/>
          </w:tcPr>
          <w:p w14:paraId="000006EC" w14:textId="77777777" w:rsidR="00E65123" w:rsidRPr="002F1B97" w:rsidRDefault="00000000" w:rsidP="002F1B97">
            <w:pPr>
              <w:widowControl w:val="0"/>
              <w:pBdr>
                <w:top w:val="nil"/>
                <w:left w:val="nil"/>
                <w:bottom w:val="nil"/>
                <w:right w:val="nil"/>
                <w:between w:val="nil"/>
              </w:pBdr>
              <w:jc w:val="right"/>
              <w:rPr>
                <w:rFonts w:asciiTheme="minorHAnsi" w:hAnsiTheme="minorHAnsi" w:cstheme="minorHAnsi"/>
                <w:b/>
                <w:color w:val="000000"/>
              </w:rPr>
            </w:pPr>
            <w:r w:rsidRPr="002F1B97">
              <w:rPr>
                <w:rFonts w:asciiTheme="minorHAnsi" w:hAnsiTheme="minorHAnsi" w:cstheme="minorHAnsi"/>
                <w:b/>
                <w:color w:val="000000"/>
              </w:rPr>
              <w:t>TOT ORE</w:t>
            </w:r>
          </w:p>
        </w:tc>
        <w:tc>
          <w:tcPr>
            <w:tcW w:w="992" w:type="dxa"/>
          </w:tcPr>
          <w:p w14:paraId="000006ED"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c>
          <w:tcPr>
            <w:tcW w:w="4134" w:type="dxa"/>
            <w:tcBorders>
              <w:bottom w:val="nil"/>
              <w:right w:val="nil"/>
            </w:tcBorders>
          </w:tcPr>
          <w:p w14:paraId="000006EE"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sz w:val="14"/>
                <w:szCs w:val="14"/>
              </w:rPr>
            </w:pPr>
          </w:p>
        </w:tc>
        <w:tc>
          <w:tcPr>
            <w:tcW w:w="2529" w:type="dxa"/>
            <w:tcBorders>
              <w:left w:val="nil"/>
              <w:bottom w:val="nil"/>
              <w:right w:val="nil"/>
            </w:tcBorders>
          </w:tcPr>
          <w:p w14:paraId="000006EF" w14:textId="77777777" w:rsidR="00E65123" w:rsidRPr="002F1B97" w:rsidRDefault="00E65123" w:rsidP="002F1B97">
            <w:pPr>
              <w:widowControl w:val="0"/>
              <w:pBdr>
                <w:top w:val="nil"/>
                <w:left w:val="nil"/>
                <w:bottom w:val="nil"/>
                <w:right w:val="nil"/>
                <w:between w:val="nil"/>
              </w:pBdr>
              <w:jc w:val="center"/>
              <w:rPr>
                <w:rFonts w:asciiTheme="minorHAnsi" w:hAnsiTheme="minorHAnsi" w:cstheme="minorHAnsi"/>
                <w:color w:val="000000"/>
              </w:rPr>
            </w:pPr>
          </w:p>
        </w:tc>
      </w:tr>
    </w:tbl>
    <w:p w14:paraId="000006F0" w14:textId="77777777" w:rsidR="00E65123" w:rsidRPr="002F1B97" w:rsidRDefault="00000000" w:rsidP="002F1B97">
      <w:pPr>
        <w:widowControl w:val="0"/>
        <w:pBdr>
          <w:top w:val="nil"/>
          <w:left w:val="nil"/>
          <w:bottom w:val="nil"/>
          <w:right w:val="nil"/>
          <w:between w:val="nil"/>
        </w:pBdr>
        <w:spacing w:line="240" w:lineRule="auto"/>
        <w:jc w:val="center"/>
        <w:rPr>
          <w:rFonts w:asciiTheme="minorHAnsi" w:eastAsia="Calibri" w:hAnsiTheme="minorHAnsi" w:cstheme="minorHAnsi"/>
          <w:color w:val="000000"/>
        </w:rPr>
      </w:pPr>
      <w:r w:rsidRPr="002F1B97">
        <w:rPr>
          <w:rFonts w:asciiTheme="minorHAnsi" w:eastAsia="Calibri" w:hAnsiTheme="minorHAnsi" w:cstheme="minorHAnsi"/>
          <w:color w:val="000000"/>
        </w:rPr>
        <w:t>Relazione sintetica:</w:t>
      </w:r>
    </w:p>
    <w:p w14:paraId="000006F1" w14:textId="77777777" w:rsidR="00E65123" w:rsidRPr="002F1B97" w:rsidRDefault="00000000" w:rsidP="002F1B97">
      <w:pPr>
        <w:widowControl w:val="0"/>
        <w:pBdr>
          <w:top w:val="nil"/>
          <w:left w:val="nil"/>
          <w:bottom w:val="nil"/>
          <w:right w:val="nil"/>
          <w:between w:val="nil"/>
        </w:pBdr>
        <w:spacing w:line="240" w:lineRule="auto"/>
        <w:ind w:right="-933"/>
        <w:rPr>
          <w:rFonts w:asciiTheme="minorHAnsi" w:eastAsia="Calibri" w:hAnsiTheme="minorHAnsi" w:cstheme="minorHAnsi"/>
          <w:color w:val="000000"/>
          <w:sz w:val="20"/>
          <w:szCs w:val="20"/>
        </w:rPr>
      </w:pPr>
      <w:r w:rsidRPr="002F1B97">
        <w:rPr>
          <w:rFonts w:asciiTheme="minorHAnsi" w:eastAsia="Calibri" w:hAnsiTheme="minorHAnsi" w:cstheme="minorHAnsi"/>
          <w:color w:val="000000"/>
          <w:sz w:val="20"/>
          <w:szCs w:val="20"/>
        </w:rPr>
        <w:t>_____________________________________________________________________________________________</w:t>
      </w:r>
    </w:p>
    <w:p w14:paraId="000006F2" w14:textId="77777777" w:rsidR="00E65123" w:rsidRPr="002F1B97" w:rsidRDefault="00E65123" w:rsidP="002F1B97">
      <w:pPr>
        <w:widowControl w:val="0"/>
        <w:pBdr>
          <w:top w:val="nil"/>
          <w:left w:val="nil"/>
          <w:bottom w:val="nil"/>
          <w:right w:val="nil"/>
          <w:between w:val="nil"/>
        </w:pBdr>
        <w:spacing w:line="240" w:lineRule="auto"/>
        <w:ind w:left="709" w:right="-933"/>
        <w:jc w:val="center"/>
        <w:rPr>
          <w:rFonts w:asciiTheme="minorHAnsi" w:eastAsia="Calibri" w:hAnsiTheme="minorHAnsi" w:cstheme="minorHAnsi"/>
          <w:color w:val="000000"/>
          <w:sz w:val="20"/>
          <w:szCs w:val="20"/>
        </w:rPr>
      </w:pPr>
    </w:p>
    <w:p w14:paraId="000006F3" w14:textId="77777777" w:rsidR="00E65123" w:rsidRPr="002F1B97" w:rsidRDefault="00000000" w:rsidP="002F1B97">
      <w:pPr>
        <w:widowControl w:val="0"/>
        <w:pBdr>
          <w:top w:val="nil"/>
          <w:left w:val="nil"/>
          <w:bottom w:val="nil"/>
          <w:right w:val="nil"/>
          <w:between w:val="nil"/>
        </w:pBdr>
        <w:spacing w:line="240" w:lineRule="auto"/>
        <w:ind w:right="-933"/>
        <w:rPr>
          <w:rFonts w:asciiTheme="minorHAnsi" w:eastAsia="Calibri" w:hAnsiTheme="minorHAnsi" w:cstheme="minorHAnsi"/>
          <w:color w:val="000000"/>
          <w:sz w:val="20"/>
          <w:szCs w:val="20"/>
        </w:rPr>
      </w:pPr>
      <w:r w:rsidRPr="002F1B97">
        <w:rPr>
          <w:rFonts w:asciiTheme="minorHAnsi" w:eastAsia="Calibri" w:hAnsiTheme="minorHAnsi" w:cstheme="minorHAnsi"/>
          <w:color w:val="000000"/>
          <w:sz w:val="20"/>
          <w:szCs w:val="20"/>
        </w:rPr>
        <w:t>_____________________________________________________________________________________________</w:t>
      </w:r>
    </w:p>
    <w:p w14:paraId="000006F4" w14:textId="77777777" w:rsidR="00E65123" w:rsidRPr="002F1B97" w:rsidRDefault="00E65123" w:rsidP="002F1B97">
      <w:pPr>
        <w:widowControl w:val="0"/>
        <w:pBdr>
          <w:top w:val="nil"/>
          <w:left w:val="nil"/>
          <w:bottom w:val="nil"/>
          <w:right w:val="nil"/>
          <w:between w:val="nil"/>
        </w:pBdr>
        <w:spacing w:line="240" w:lineRule="auto"/>
        <w:ind w:left="709" w:right="-933"/>
        <w:jc w:val="center"/>
        <w:rPr>
          <w:rFonts w:asciiTheme="minorHAnsi" w:eastAsia="Calibri" w:hAnsiTheme="minorHAnsi" w:cstheme="minorHAnsi"/>
          <w:color w:val="000000"/>
          <w:sz w:val="20"/>
          <w:szCs w:val="20"/>
        </w:rPr>
      </w:pPr>
    </w:p>
    <w:p w14:paraId="000006F5" w14:textId="77777777" w:rsidR="00E65123" w:rsidRPr="002F1B97" w:rsidRDefault="00000000" w:rsidP="002F1B97">
      <w:pPr>
        <w:widowControl w:val="0"/>
        <w:pBdr>
          <w:top w:val="nil"/>
          <w:left w:val="nil"/>
          <w:bottom w:val="nil"/>
          <w:right w:val="nil"/>
          <w:between w:val="nil"/>
        </w:pBdr>
        <w:spacing w:line="240" w:lineRule="auto"/>
        <w:ind w:right="-933"/>
        <w:rPr>
          <w:rFonts w:asciiTheme="minorHAnsi" w:eastAsia="Calibri" w:hAnsiTheme="minorHAnsi" w:cstheme="minorHAnsi"/>
          <w:color w:val="000000"/>
          <w:sz w:val="20"/>
          <w:szCs w:val="20"/>
        </w:rPr>
      </w:pPr>
      <w:r w:rsidRPr="002F1B97">
        <w:rPr>
          <w:rFonts w:asciiTheme="minorHAnsi" w:eastAsia="Calibri" w:hAnsiTheme="minorHAnsi" w:cstheme="minorHAnsi"/>
          <w:color w:val="000000"/>
          <w:sz w:val="20"/>
          <w:szCs w:val="20"/>
        </w:rPr>
        <w:t>_____________________________________________________________________________________________</w:t>
      </w:r>
    </w:p>
    <w:p w14:paraId="000006F6" w14:textId="77777777" w:rsidR="00E65123" w:rsidRPr="002F1B97" w:rsidRDefault="00E65123" w:rsidP="002F1B97">
      <w:pPr>
        <w:pBdr>
          <w:top w:val="nil"/>
          <w:left w:val="nil"/>
          <w:bottom w:val="nil"/>
          <w:right w:val="nil"/>
          <w:between w:val="nil"/>
        </w:pBdr>
        <w:spacing w:line="240" w:lineRule="auto"/>
        <w:jc w:val="center"/>
        <w:rPr>
          <w:rFonts w:asciiTheme="minorHAnsi" w:eastAsia="Calibri" w:hAnsiTheme="minorHAnsi" w:cstheme="minorHAnsi"/>
          <w:sz w:val="18"/>
          <w:szCs w:val="18"/>
        </w:rPr>
      </w:pPr>
    </w:p>
    <w:p w14:paraId="000006F7" w14:textId="77777777" w:rsidR="00E65123" w:rsidRPr="002F1B97" w:rsidRDefault="00000000" w:rsidP="002F1B97">
      <w:pPr>
        <w:pBdr>
          <w:top w:val="nil"/>
          <w:left w:val="nil"/>
          <w:bottom w:val="nil"/>
          <w:right w:val="nil"/>
          <w:between w:val="nil"/>
        </w:pBdr>
        <w:spacing w:line="240" w:lineRule="auto"/>
        <w:jc w:val="center"/>
        <w:rPr>
          <w:rFonts w:asciiTheme="minorHAnsi" w:eastAsia="Calibri" w:hAnsiTheme="minorHAnsi" w:cstheme="minorHAnsi"/>
          <w:b/>
          <w:sz w:val="18"/>
          <w:szCs w:val="18"/>
          <w:u w:val="single"/>
        </w:rPr>
      </w:pPr>
      <w:r w:rsidRPr="002F1B97">
        <w:rPr>
          <w:rFonts w:asciiTheme="minorHAnsi" w:eastAsia="Calibri" w:hAnsiTheme="minorHAnsi" w:cstheme="minorHAnsi"/>
          <w:color w:val="000000"/>
          <w:sz w:val="18"/>
          <w:szCs w:val="18"/>
        </w:rPr>
        <w:t>IL DICHIARANTE</w:t>
      </w:r>
      <w:r w:rsidRPr="002F1B97">
        <w:rPr>
          <w:rFonts w:asciiTheme="minorHAnsi" w:eastAsia="Calibri" w:hAnsiTheme="minorHAnsi" w:cstheme="minorHAnsi"/>
          <w:sz w:val="18"/>
          <w:szCs w:val="18"/>
        </w:rPr>
        <w:t xml:space="preserve">: </w:t>
      </w:r>
      <w:r w:rsidRPr="002F1B97">
        <w:rPr>
          <w:rFonts w:asciiTheme="minorHAnsi" w:eastAsia="Calibri" w:hAnsiTheme="minorHAnsi" w:cstheme="minorHAnsi"/>
          <w:b/>
          <w:color w:val="FF0000"/>
          <w:sz w:val="18"/>
          <w:szCs w:val="18"/>
        </w:rPr>
        <w:t xml:space="preserve">NOME COGNOME </w:t>
      </w:r>
      <w:r w:rsidRPr="002F1B97">
        <w:rPr>
          <w:rFonts w:asciiTheme="minorHAnsi" w:eastAsia="Calibri" w:hAnsiTheme="minorHAnsi" w:cstheme="minorHAnsi"/>
          <w:sz w:val="18"/>
          <w:szCs w:val="18"/>
          <w:u w:val="single"/>
        </w:rPr>
        <w:t>(firma)_____________________</w:t>
      </w:r>
      <w:r w:rsidRPr="002F1B97">
        <w:rPr>
          <w:rFonts w:asciiTheme="minorHAnsi" w:eastAsia="Calibri" w:hAnsiTheme="minorHAnsi" w:cstheme="minorHAnsi"/>
          <w:b/>
          <w:sz w:val="18"/>
          <w:szCs w:val="18"/>
          <w:u w:val="single"/>
        </w:rPr>
        <w:t xml:space="preserve"> </w:t>
      </w:r>
    </w:p>
    <w:p w14:paraId="000006F8" w14:textId="77777777" w:rsidR="00E65123" w:rsidRPr="002F1B97" w:rsidRDefault="00E65123" w:rsidP="002F1B97">
      <w:pPr>
        <w:widowControl w:val="0"/>
        <w:pBdr>
          <w:top w:val="nil"/>
          <w:left w:val="nil"/>
          <w:bottom w:val="nil"/>
          <w:right w:val="nil"/>
          <w:between w:val="nil"/>
        </w:pBdr>
        <w:spacing w:line="240" w:lineRule="auto"/>
        <w:jc w:val="both"/>
        <w:rPr>
          <w:rFonts w:asciiTheme="minorHAnsi" w:eastAsia="Calibri" w:hAnsiTheme="minorHAnsi" w:cstheme="minorHAnsi"/>
          <w:sz w:val="20"/>
          <w:szCs w:val="20"/>
        </w:rPr>
      </w:pPr>
    </w:p>
    <w:p w14:paraId="000006F9" w14:textId="55C2F562" w:rsidR="00E65123" w:rsidRPr="002F1B97" w:rsidRDefault="00000000" w:rsidP="002F1B97">
      <w:pPr>
        <w:widowControl w:val="0"/>
        <w:pBdr>
          <w:top w:val="nil"/>
          <w:left w:val="nil"/>
          <w:bottom w:val="nil"/>
          <w:right w:val="nil"/>
          <w:between w:val="nil"/>
        </w:pBdr>
        <w:spacing w:line="240" w:lineRule="auto"/>
        <w:jc w:val="both"/>
        <w:rPr>
          <w:rFonts w:asciiTheme="minorHAnsi" w:eastAsia="Calibri" w:hAnsiTheme="minorHAnsi" w:cstheme="minorHAnsi"/>
          <w:color w:val="000000"/>
          <w:sz w:val="20"/>
          <w:szCs w:val="20"/>
        </w:rPr>
      </w:pPr>
      <w:r w:rsidRPr="002F1B97">
        <w:rPr>
          <w:rFonts w:asciiTheme="minorHAnsi" w:eastAsia="Calibri" w:hAnsiTheme="minorHAnsi" w:cstheme="minorHAnsi"/>
          <w:color w:val="000000"/>
          <w:sz w:val="20"/>
          <w:szCs w:val="20"/>
        </w:rPr>
        <w:t xml:space="preserve">Il sottoscritto Maurizio Olivieri, dirigente dell’IC </w:t>
      </w:r>
      <w:r w:rsidR="00FF18B2" w:rsidRPr="002F1B97">
        <w:rPr>
          <w:rFonts w:asciiTheme="minorHAnsi" w:eastAsia="Calibri" w:hAnsiTheme="minorHAnsi" w:cstheme="minorHAnsi"/>
          <w:color w:val="000000"/>
          <w:sz w:val="20"/>
          <w:szCs w:val="20"/>
        </w:rPr>
        <w:t>Guareschi</w:t>
      </w:r>
      <w:r w:rsidRPr="002F1B97">
        <w:rPr>
          <w:rFonts w:asciiTheme="minorHAnsi" w:eastAsia="Calibri" w:hAnsiTheme="minorHAnsi" w:cstheme="minorHAnsi"/>
          <w:color w:val="000000"/>
          <w:sz w:val="20"/>
          <w:szCs w:val="20"/>
        </w:rPr>
        <w:t xml:space="preserve"> attesta che le sopraindicate attività sono state svolte e prestate oltre l’orario ordinario di lavoro. </w:t>
      </w:r>
    </w:p>
    <w:p w14:paraId="0CE0F300" w14:textId="77777777" w:rsidR="0000394E" w:rsidRDefault="0000394E" w:rsidP="002F1B97">
      <w:pPr>
        <w:widowControl w:val="0"/>
        <w:pBdr>
          <w:top w:val="nil"/>
          <w:left w:val="nil"/>
          <w:bottom w:val="nil"/>
          <w:right w:val="nil"/>
          <w:between w:val="nil"/>
        </w:pBdr>
        <w:spacing w:line="240" w:lineRule="auto"/>
        <w:jc w:val="center"/>
        <w:rPr>
          <w:rFonts w:asciiTheme="minorHAnsi" w:eastAsia="Calibri" w:hAnsiTheme="minorHAnsi" w:cstheme="minorHAnsi"/>
          <w:color w:val="000000"/>
          <w:sz w:val="20"/>
          <w:szCs w:val="20"/>
        </w:rPr>
      </w:pPr>
    </w:p>
    <w:p w14:paraId="000006FA" w14:textId="0CDCC792" w:rsidR="00E65123" w:rsidRPr="002F1B97" w:rsidRDefault="00000000" w:rsidP="002F1B97">
      <w:pPr>
        <w:widowControl w:val="0"/>
        <w:pBdr>
          <w:top w:val="nil"/>
          <w:left w:val="nil"/>
          <w:bottom w:val="nil"/>
          <w:right w:val="nil"/>
          <w:between w:val="nil"/>
        </w:pBdr>
        <w:spacing w:line="240" w:lineRule="auto"/>
        <w:jc w:val="center"/>
        <w:rPr>
          <w:rFonts w:asciiTheme="minorHAnsi" w:eastAsia="Calibri" w:hAnsiTheme="minorHAnsi" w:cstheme="minorHAnsi"/>
          <w:color w:val="000000"/>
          <w:sz w:val="20"/>
          <w:szCs w:val="20"/>
        </w:rPr>
      </w:pPr>
      <w:r w:rsidRPr="002F1B97">
        <w:rPr>
          <w:rFonts w:asciiTheme="minorHAnsi" w:eastAsia="Calibri" w:hAnsiTheme="minorHAnsi" w:cstheme="minorHAnsi"/>
          <w:color w:val="000000"/>
          <w:sz w:val="20"/>
          <w:szCs w:val="20"/>
        </w:rPr>
        <w:t>Il dirigente scolastico</w:t>
      </w:r>
    </w:p>
    <w:p w14:paraId="000006FB" w14:textId="77777777" w:rsidR="00E65123" w:rsidRPr="002F1B97" w:rsidRDefault="00000000" w:rsidP="002F1B97">
      <w:pPr>
        <w:widowControl w:val="0"/>
        <w:pBdr>
          <w:top w:val="nil"/>
          <w:left w:val="nil"/>
          <w:bottom w:val="nil"/>
          <w:right w:val="nil"/>
          <w:between w:val="nil"/>
        </w:pBdr>
        <w:spacing w:line="240" w:lineRule="auto"/>
        <w:jc w:val="center"/>
        <w:rPr>
          <w:rFonts w:asciiTheme="minorHAnsi" w:eastAsia="Calibri" w:hAnsiTheme="minorHAnsi" w:cstheme="minorHAnsi"/>
          <w:color w:val="000000"/>
          <w:sz w:val="20"/>
          <w:szCs w:val="20"/>
        </w:rPr>
      </w:pPr>
      <w:r w:rsidRPr="002F1B97">
        <w:rPr>
          <w:rFonts w:asciiTheme="minorHAnsi" w:eastAsia="Calibri" w:hAnsiTheme="minorHAnsi" w:cstheme="minorHAnsi"/>
          <w:color w:val="000000"/>
          <w:sz w:val="20"/>
          <w:szCs w:val="20"/>
        </w:rPr>
        <w:t>Prof. Maurizio OLIVIERI_______________________________</w:t>
      </w:r>
    </w:p>
    <w:sectPr w:rsidR="00E65123" w:rsidRPr="002F1B97">
      <w:headerReference w:type="default" r:id="rId10"/>
      <w:footerReference w:type="default" r:id="rId11"/>
      <w:pgSz w:w="11909" w:h="16834"/>
      <w:pgMar w:top="2268" w:right="1247" w:bottom="1134"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F4FBD2" w14:textId="77777777" w:rsidR="0059775B" w:rsidRDefault="0059775B">
      <w:pPr>
        <w:spacing w:line="240" w:lineRule="auto"/>
      </w:pPr>
      <w:r>
        <w:separator/>
      </w:r>
    </w:p>
  </w:endnote>
  <w:endnote w:type="continuationSeparator" w:id="0">
    <w:p w14:paraId="0830A9FA" w14:textId="77777777" w:rsidR="0059775B" w:rsidRDefault="005977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1FBA0FF4-7281-494B-A17F-B92BCA275E8F}"/>
    <w:embedBold r:id="rId2" w:fontKey="{99CE06F3-0665-428A-98B4-13CC057545BB}"/>
    <w:embedItalic r:id="rId3" w:fontKey="{6A3ED2D4-7010-4D25-AC1E-9FD17DFE8DE0}"/>
    <w:embedBoldItalic r:id="rId4" w:fontKey="{0F776F36-E917-4849-A6C1-66A63C8C8A35}"/>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ue">
    <w:charset w:val="00"/>
    <w:family w:val="auto"/>
    <w:pitch w:val="default"/>
    <w:embedRegular r:id="rId5" w:fontKey="{F1CAD99B-6012-436B-B841-2E561BF337BC}"/>
  </w:font>
  <w:font w:name="Noto Sans Symbols">
    <w:charset w:val="00"/>
    <w:family w:val="auto"/>
    <w:pitch w:val="default"/>
    <w:embedRegular r:id="rId6" w:fontKey="{A33A6755-B3FE-492A-81A9-23F968D6AAEF}"/>
  </w:font>
  <w:font w:name="Tahoma">
    <w:panose1 w:val="020B0604030504040204"/>
    <w:charset w:val="00"/>
    <w:family w:val="swiss"/>
    <w:pitch w:val="variable"/>
    <w:sig w:usb0="E1002EFF" w:usb1="C000605B" w:usb2="00000029" w:usb3="00000000" w:csb0="000101FF" w:csb1="00000000"/>
    <w:embedRegular r:id="rId7" w:fontKey="{A1A690B1-A92F-4244-A33A-FF965EA783D8}"/>
  </w:font>
  <w:font w:name="SimSun">
    <w:altName w:val="宋体"/>
    <w:panose1 w:val="02010600030101010101"/>
    <w:charset w:val="86"/>
    <w:family w:val="auto"/>
    <w:pitch w:val="variable"/>
    <w:sig w:usb0="00000203" w:usb1="288F0000" w:usb2="00000016" w:usb3="00000000" w:csb0="00040001" w:csb1="00000000"/>
  </w:font>
  <w:font w:name="Carlito">
    <w:altName w:val="Calibri"/>
    <w:panose1 w:val="020F0502020204030204"/>
    <w:charset w:val="00"/>
    <w:family w:val="swiss"/>
    <w:pitch w:val="variable"/>
    <w:sig w:usb0="00000001" w:usb1="5000ECFF" w:usb2="00000009" w:usb3="00000000" w:csb0="0000019F" w:csb1="00000000"/>
    <w:embedRegular r:id="rId8" w:fontKey="{E242CACF-1016-432B-A55D-053B5889E432}"/>
  </w:font>
  <w:font w:name="Garamond">
    <w:panose1 w:val="02020404030301010803"/>
    <w:charset w:val="00"/>
    <w:family w:val="roman"/>
    <w:pitch w:val="variable"/>
    <w:sig w:usb0="00000287" w:usb1="00000000" w:usb2="00000000" w:usb3="00000000" w:csb0="0000009F" w:csb1="00000000"/>
    <w:embedRegular r:id="rId9" w:fontKey="{26274416-22C9-4998-925F-873814A2B98C}"/>
  </w:font>
  <w:font w:name="Verdana">
    <w:panose1 w:val="020B0604030504040204"/>
    <w:charset w:val="00"/>
    <w:family w:val="swiss"/>
    <w:pitch w:val="variable"/>
    <w:sig w:usb0="A00006FF" w:usb1="4000205B" w:usb2="00000010" w:usb3="00000000" w:csb0="0000019F" w:csb1="00000000"/>
    <w:embedRegular r:id="rId10" w:fontKey="{B44A5FE4-968B-437B-96D2-0157569D6605}"/>
  </w:font>
  <w:font w:name="Book Antiqua">
    <w:panose1 w:val="02040602050305030304"/>
    <w:charset w:val="00"/>
    <w:family w:val="roman"/>
    <w:pitch w:val="variable"/>
    <w:sig w:usb0="00000287" w:usb1="00000000" w:usb2="00000000" w:usb3="00000000" w:csb0="0000009F" w:csb1="00000000"/>
    <w:embedRegular r:id="rId11" w:fontKey="{9B07F6B1-DDBE-4C02-9E23-20B707F3F9F6}"/>
  </w:font>
  <w:font w:name="Segoe UI Symbol">
    <w:panose1 w:val="020B0502040204020203"/>
    <w:charset w:val="00"/>
    <w:family w:val="swiss"/>
    <w:pitch w:val="variable"/>
    <w:sig w:usb0="800001E3" w:usb1="1200FFEF" w:usb2="00040000" w:usb3="00000000" w:csb0="00000001" w:csb1="00000000"/>
    <w:embedRegular r:id="rId12" w:fontKey="{26C1681B-3EC2-4057-9598-9BB95D924B91}"/>
  </w:font>
  <w:font w:name="Cambria Math">
    <w:panose1 w:val="02040503050406030204"/>
    <w:charset w:val="00"/>
    <w:family w:val="roman"/>
    <w:pitch w:val="variable"/>
    <w:sig w:usb0="E00006FF" w:usb1="420024FF" w:usb2="02000000" w:usb3="00000000" w:csb0="0000019F" w:csb1="00000000"/>
    <w:embedRegular r:id="rId13" w:fontKey="{3F167D50-58EC-4F1B-BE8F-43F10BC19C35}"/>
    <w:embedBold r:id="rId14" w:fontKey="{E3BA9D9A-1943-4B4C-BFA4-EA64B6779400}"/>
  </w:font>
  <w:font w:name="Arial Unicode MS">
    <w:panose1 w:val="020B0604020202020204"/>
    <w:charset w:val="80"/>
    <w:family w:val="swiss"/>
    <w:pitch w:val="variable"/>
    <w:sig w:usb0="F7FFAFFF" w:usb1="E9DFFFFF" w:usb2="0000003F" w:usb3="00000000" w:csb0="003F01FF" w:csb1="00000000"/>
  </w:font>
  <w:font w:name="Arimo">
    <w:charset w:val="00"/>
    <w:family w:val="auto"/>
    <w:pitch w:val="default"/>
    <w:embedBold r:id="rId15" w:fontKey="{9BB4377E-0E40-4A18-A3AF-DF518E0F6F15}"/>
  </w:font>
  <w:font w:name="Corbel">
    <w:panose1 w:val="020B0503020204020204"/>
    <w:charset w:val="00"/>
    <w:family w:val="swiss"/>
    <w:pitch w:val="variable"/>
    <w:sig w:usb0="A00002EF" w:usb1="4000A44B" w:usb2="00000000" w:usb3="00000000" w:csb0="0000019F" w:csb1="00000000"/>
    <w:embedRegular r:id="rId16" w:fontKey="{738FF3FE-806D-4578-8A2D-69E499ABA354}"/>
  </w:font>
  <w:font w:name="English111 Adagio B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7" w:fontKey="{B26969E0-FB17-4F87-9D6A-F7CDEBDD5C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FE" w14:textId="16E1575F" w:rsidR="00E65123" w:rsidRDefault="00000000">
    <w:pPr>
      <w:pBdr>
        <w:top w:val="nil"/>
        <w:left w:val="nil"/>
        <w:bottom w:val="nil"/>
        <w:right w:val="nil"/>
        <w:between w:val="nil"/>
      </w:pBdr>
      <w:tabs>
        <w:tab w:val="center" w:pos="4819"/>
        <w:tab w:val="right" w:pos="9638"/>
      </w:tabs>
      <w:spacing w:line="240" w:lineRule="auto"/>
      <w:jc w:val="right"/>
      <w:rPr>
        <w:color w:val="000000"/>
      </w:rPr>
    </w:pPr>
    <w:r>
      <w:rPr>
        <w:color w:val="000000"/>
        <w:sz w:val="16"/>
        <w:szCs w:val="16"/>
      </w:rPr>
      <w:fldChar w:fldCharType="begin"/>
    </w:r>
    <w:r>
      <w:rPr>
        <w:color w:val="000000"/>
        <w:sz w:val="16"/>
        <w:szCs w:val="16"/>
      </w:rPr>
      <w:instrText>PAGE</w:instrText>
    </w:r>
    <w:r>
      <w:rPr>
        <w:color w:val="000000"/>
        <w:sz w:val="16"/>
        <w:szCs w:val="16"/>
      </w:rPr>
      <w:fldChar w:fldCharType="separate"/>
    </w:r>
    <w:r w:rsidR="002435D2">
      <w:rPr>
        <w:noProof/>
        <w:color w:val="000000"/>
        <w:sz w:val="16"/>
        <w:szCs w:val="16"/>
      </w:rPr>
      <w:t>1</w:t>
    </w:r>
    <w:r>
      <w:rPr>
        <w:color w:val="000000"/>
        <w:sz w:val="16"/>
        <w:szCs w:val="16"/>
      </w:rPr>
      <w:fldChar w:fldCharType="end"/>
    </w:r>
    <w:r>
      <w:rPr>
        <w:color w:val="000000"/>
        <w:sz w:val="16"/>
        <w:szCs w:val="16"/>
      </w:rPr>
      <w:t>/</w:t>
    </w:r>
    <w:r w:rsidR="0000394E">
      <w:rPr>
        <w:color w:val="000000"/>
        <w:sz w:val="16"/>
        <w:szCs w:val="16"/>
      </w:rPr>
      <w:t>2</w:t>
    </w:r>
    <w:r w:rsidR="00E73204">
      <w:rPr>
        <w:color w:val="000000"/>
        <w:sz w:val="16"/>
        <w:szCs w:val="16"/>
      </w:rPr>
      <w:t>1</w:t>
    </w:r>
  </w:p>
  <w:p w14:paraId="000006FF" w14:textId="77777777" w:rsidR="00E65123" w:rsidRDefault="00000000">
    <w:pPr>
      <w:widowControl w:val="0"/>
      <w:tabs>
        <w:tab w:val="center" w:pos="4819"/>
        <w:tab w:val="right" w:pos="9638"/>
      </w:tabs>
      <w:spacing w:line="240" w:lineRule="auto"/>
      <w:rPr>
        <w:color w:val="000000"/>
      </w:rPr>
    </w:pPr>
    <w:r>
      <w:rPr>
        <w:rFonts w:ascii="Calibri" w:eastAsia="Calibri" w:hAnsi="Calibri" w:cs="Calibri"/>
        <w:noProof/>
        <w:sz w:val="16"/>
        <w:szCs w:val="16"/>
      </w:rPr>
      <w:drawing>
        <wp:inline distT="114300" distB="114300" distL="114300" distR="114300" wp14:anchorId="4E55D0F3" wp14:editId="4D3DC940">
          <wp:extent cx="5976310" cy="10287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8397"/>
                  <a:stretch>
                    <a:fillRect/>
                  </a:stretch>
                </pic:blipFill>
                <pic:spPr>
                  <a:xfrm>
                    <a:off x="0" y="0"/>
                    <a:ext cx="5976310" cy="10287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E2D5A" w14:textId="77777777" w:rsidR="0059775B" w:rsidRDefault="0059775B">
      <w:pPr>
        <w:spacing w:line="240" w:lineRule="auto"/>
      </w:pPr>
      <w:r>
        <w:separator/>
      </w:r>
    </w:p>
  </w:footnote>
  <w:footnote w:type="continuationSeparator" w:id="0">
    <w:p w14:paraId="2B7665B8" w14:textId="77777777" w:rsidR="0059775B" w:rsidRDefault="005977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FC" w14:textId="03ED048F" w:rsidR="00E65123" w:rsidRDefault="002F1B97">
    <w:pPr>
      <w:spacing w:line="240" w:lineRule="auto"/>
      <w:jc w:val="both"/>
      <w:rPr>
        <w:rFonts w:ascii="English111 Adagio BT" w:eastAsia="English111 Adagio BT" w:hAnsi="English111 Adagio BT" w:cs="English111 Adagio BT"/>
        <w:sz w:val="24"/>
        <w:szCs w:val="24"/>
      </w:rPr>
    </w:pPr>
    <w:r>
      <w:rPr>
        <w:rFonts w:ascii="Corbel" w:eastAsia="Corbel" w:hAnsi="Corbel" w:cs="Corbel"/>
        <w:sz w:val="16"/>
        <w:szCs w:val="16"/>
      </w:rPr>
      <w:t xml:space="preserve"> </w:t>
    </w:r>
  </w:p>
  <w:p w14:paraId="000006FD" w14:textId="77777777" w:rsidR="00E65123" w:rsidRDefault="00000000">
    <w:pPr>
      <w:widowControl w:val="0"/>
      <w:tabs>
        <w:tab w:val="left" w:pos="1733"/>
      </w:tabs>
      <w:spacing w:line="240" w:lineRule="auto"/>
      <w:ind w:right="284"/>
      <w:jc w:val="center"/>
    </w:pPr>
    <w:r>
      <w:rPr>
        <w:noProof/>
      </w:rPr>
      <w:drawing>
        <wp:anchor distT="0" distB="0" distL="114300" distR="114300" simplePos="0" relativeHeight="251658240" behindDoc="0" locked="0" layoutInCell="1" hidden="0" allowOverlap="1" wp14:anchorId="7C5855BA" wp14:editId="63DDC830">
          <wp:simplePos x="0" y="0"/>
          <wp:positionH relativeFrom="column">
            <wp:posOffset>32711</wp:posOffset>
          </wp:positionH>
          <wp:positionV relativeFrom="paragraph">
            <wp:posOffset>0</wp:posOffset>
          </wp:positionV>
          <wp:extent cx="6057900" cy="1184939"/>
          <wp:effectExtent l="0" t="0" r="0" b="0"/>
          <wp:wrapSquare wrapText="bothSides" distT="0" distB="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4514" b="35896"/>
                  <a:stretch>
                    <a:fillRect/>
                  </a:stretch>
                </pic:blipFill>
                <pic:spPr>
                  <a:xfrm>
                    <a:off x="0" y="0"/>
                    <a:ext cx="6057900" cy="118493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60818"/>
    <w:multiLevelType w:val="multilevel"/>
    <w:tmpl w:val="60668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74330E"/>
    <w:multiLevelType w:val="hybridMultilevel"/>
    <w:tmpl w:val="936C3004"/>
    <w:lvl w:ilvl="0" w:tplc="FA226F74">
      <w:numFmt w:val="bullet"/>
      <w:lvlText w:val="-"/>
      <w:lvlJc w:val="left"/>
      <w:pPr>
        <w:ind w:left="1920" w:hanging="360"/>
      </w:pPr>
      <w:rPr>
        <w:rFonts w:ascii="Calibri" w:eastAsia="Arial" w:hAnsi="Calibri" w:cs="Calibri" w:hint="default"/>
      </w:rPr>
    </w:lvl>
    <w:lvl w:ilvl="1" w:tplc="777C49B0">
      <w:numFmt w:val="bullet"/>
      <w:lvlText w:val=""/>
      <w:lvlJc w:val="left"/>
      <w:pPr>
        <w:ind w:left="2640" w:hanging="360"/>
      </w:pPr>
      <w:rPr>
        <w:rFonts w:ascii="Symbol" w:eastAsia="Calibri" w:hAnsi="Symbol" w:cs="Calibri" w:hint="default"/>
      </w:rPr>
    </w:lvl>
    <w:lvl w:ilvl="2" w:tplc="04100005" w:tentative="1">
      <w:start w:val="1"/>
      <w:numFmt w:val="bullet"/>
      <w:lvlText w:val=""/>
      <w:lvlJc w:val="left"/>
      <w:pPr>
        <w:ind w:left="3360" w:hanging="360"/>
      </w:pPr>
      <w:rPr>
        <w:rFonts w:ascii="Wingdings" w:hAnsi="Wingdings" w:hint="default"/>
      </w:rPr>
    </w:lvl>
    <w:lvl w:ilvl="3" w:tplc="04100001" w:tentative="1">
      <w:start w:val="1"/>
      <w:numFmt w:val="bullet"/>
      <w:lvlText w:val=""/>
      <w:lvlJc w:val="left"/>
      <w:pPr>
        <w:ind w:left="4080" w:hanging="360"/>
      </w:pPr>
      <w:rPr>
        <w:rFonts w:ascii="Symbol" w:hAnsi="Symbol" w:hint="default"/>
      </w:rPr>
    </w:lvl>
    <w:lvl w:ilvl="4" w:tplc="04100003" w:tentative="1">
      <w:start w:val="1"/>
      <w:numFmt w:val="bullet"/>
      <w:lvlText w:val="o"/>
      <w:lvlJc w:val="left"/>
      <w:pPr>
        <w:ind w:left="4800" w:hanging="360"/>
      </w:pPr>
      <w:rPr>
        <w:rFonts w:ascii="Courier New" w:hAnsi="Courier New" w:cs="Courier New" w:hint="default"/>
      </w:rPr>
    </w:lvl>
    <w:lvl w:ilvl="5" w:tplc="04100005" w:tentative="1">
      <w:start w:val="1"/>
      <w:numFmt w:val="bullet"/>
      <w:lvlText w:val=""/>
      <w:lvlJc w:val="left"/>
      <w:pPr>
        <w:ind w:left="5520" w:hanging="360"/>
      </w:pPr>
      <w:rPr>
        <w:rFonts w:ascii="Wingdings" w:hAnsi="Wingdings" w:hint="default"/>
      </w:rPr>
    </w:lvl>
    <w:lvl w:ilvl="6" w:tplc="04100001" w:tentative="1">
      <w:start w:val="1"/>
      <w:numFmt w:val="bullet"/>
      <w:lvlText w:val=""/>
      <w:lvlJc w:val="left"/>
      <w:pPr>
        <w:ind w:left="6240" w:hanging="360"/>
      </w:pPr>
      <w:rPr>
        <w:rFonts w:ascii="Symbol" w:hAnsi="Symbol" w:hint="default"/>
      </w:rPr>
    </w:lvl>
    <w:lvl w:ilvl="7" w:tplc="04100003" w:tentative="1">
      <w:start w:val="1"/>
      <w:numFmt w:val="bullet"/>
      <w:lvlText w:val="o"/>
      <w:lvlJc w:val="left"/>
      <w:pPr>
        <w:ind w:left="6960" w:hanging="360"/>
      </w:pPr>
      <w:rPr>
        <w:rFonts w:ascii="Courier New" w:hAnsi="Courier New" w:cs="Courier New" w:hint="default"/>
      </w:rPr>
    </w:lvl>
    <w:lvl w:ilvl="8" w:tplc="04100005" w:tentative="1">
      <w:start w:val="1"/>
      <w:numFmt w:val="bullet"/>
      <w:lvlText w:val=""/>
      <w:lvlJc w:val="left"/>
      <w:pPr>
        <w:ind w:left="7680" w:hanging="360"/>
      </w:pPr>
      <w:rPr>
        <w:rFonts w:ascii="Wingdings" w:hAnsi="Wingdings" w:hint="default"/>
      </w:rPr>
    </w:lvl>
  </w:abstractNum>
  <w:abstractNum w:abstractNumId="2" w15:restartNumberingAfterBreak="0">
    <w:nsid w:val="06DA7A9A"/>
    <w:multiLevelType w:val="multilevel"/>
    <w:tmpl w:val="82DCD300"/>
    <w:lvl w:ilvl="0">
      <w:numFmt w:val="bullet"/>
      <w:lvlText w:val="-"/>
      <w:lvlJc w:val="left"/>
      <w:pPr>
        <w:ind w:left="2340" w:hanging="216"/>
      </w:pPr>
      <w:rPr>
        <w:rFonts w:ascii="Helvetica Neue" w:eastAsia="Helvetica Neue" w:hAnsi="Helvetica Neue" w:cs="Helvetica Neue"/>
        <w:sz w:val="24"/>
        <w:szCs w:val="24"/>
      </w:rPr>
    </w:lvl>
    <w:lvl w:ilvl="1">
      <w:start w:val="1"/>
      <w:numFmt w:val="bullet"/>
      <w:lvlText w:val="o"/>
      <w:lvlJc w:val="left"/>
      <w:pPr>
        <w:ind w:left="3264" w:hanging="360"/>
      </w:pPr>
      <w:rPr>
        <w:rFonts w:ascii="Courier New" w:eastAsia="Courier New" w:hAnsi="Courier New" w:cs="Courier New"/>
      </w:rPr>
    </w:lvl>
    <w:lvl w:ilvl="2">
      <w:start w:val="1"/>
      <w:numFmt w:val="bullet"/>
      <w:lvlText w:val="▪"/>
      <w:lvlJc w:val="left"/>
      <w:pPr>
        <w:ind w:left="3984" w:hanging="360"/>
      </w:pPr>
      <w:rPr>
        <w:rFonts w:ascii="Noto Sans Symbols" w:eastAsia="Noto Sans Symbols" w:hAnsi="Noto Sans Symbols" w:cs="Noto Sans Symbols"/>
      </w:rPr>
    </w:lvl>
    <w:lvl w:ilvl="3">
      <w:start w:val="1"/>
      <w:numFmt w:val="bullet"/>
      <w:lvlText w:val="●"/>
      <w:lvlJc w:val="left"/>
      <w:pPr>
        <w:ind w:left="4704" w:hanging="360"/>
      </w:pPr>
      <w:rPr>
        <w:rFonts w:ascii="Noto Sans Symbols" w:eastAsia="Noto Sans Symbols" w:hAnsi="Noto Sans Symbols" w:cs="Noto Sans Symbols"/>
      </w:rPr>
    </w:lvl>
    <w:lvl w:ilvl="4">
      <w:start w:val="1"/>
      <w:numFmt w:val="bullet"/>
      <w:lvlText w:val="o"/>
      <w:lvlJc w:val="left"/>
      <w:pPr>
        <w:ind w:left="5424" w:hanging="360"/>
      </w:pPr>
      <w:rPr>
        <w:rFonts w:ascii="Courier New" w:eastAsia="Courier New" w:hAnsi="Courier New" w:cs="Courier New"/>
      </w:rPr>
    </w:lvl>
    <w:lvl w:ilvl="5">
      <w:start w:val="1"/>
      <w:numFmt w:val="bullet"/>
      <w:lvlText w:val="▪"/>
      <w:lvlJc w:val="left"/>
      <w:pPr>
        <w:ind w:left="6144" w:hanging="360"/>
      </w:pPr>
      <w:rPr>
        <w:rFonts w:ascii="Noto Sans Symbols" w:eastAsia="Noto Sans Symbols" w:hAnsi="Noto Sans Symbols" w:cs="Noto Sans Symbols"/>
      </w:rPr>
    </w:lvl>
    <w:lvl w:ilvl="6">
      <w:start w:val="1"/>
      <w:numFmt w:val="bullet"/>
      <w:lvlText w:val="●"/>
      <w:lvlJc w:val="left"/>
      <w:pPr>
        <w:ind w:left="6864" w:hanging="360"/>
      </w:pPr>
      <w:rPr>
        <w:rFonts w:ascii="Noto Sans Symbols" w:eastAsia="Noto Sans Symbols" w:hAnsi="Noto Sans Symbols" w:cs="Noto Sans Symbols"/>
      </w:rPr>
    </w:lvl>
    <w:lvl w:ilvl="7">
      <w:start w:val="1"/>
      <w:numFmt w:val="bullet"/>
      <w:lvlText w:val="o"/>
      <w:lvlJc w:val="left"/>
      <w:pPr>
        <w:ind w:left="7584" w:hanging="360"/>
      </w:pPr>
      <w:rPr>
        <w:rFonts w:ascii="Courier New" w:eastAsia="Courier New" w:hAnsi="Courier New" w:cs="Courier New"/>
      </w:rPr>
    </w:lvl>
    <w:lvl w:ilvl="8">
      <w:start w:val="1"/>
      <w:numFmt w:val="bullet"/>
      <w:lvlText w:val="▪"/>
      <w:lvlJc w:val="left"/>
      <w:pPr>
        <w:ind w:left="8304" w:hanging="360"/>
      </w:pPr>
      <w:rPr>
        <w:rFonts w:ascii="Noto Sans Symbols" w:eastAsia="Noto Sans Symbols" w:hAnsi="Noto Sans Symbols" w:cs="Noto Sans Symbols"/>
      </w:rPr>
    </w:lvl>
  </w:abstractNum>
  <w:abstractNum w:abstractNumId="3" w15:restartNumberingAfterBreak="0">
    <w:nsid w:val="0F416B43"/>
    <w:multiLevelType w:val="multilevel"/>
    <w:tmpl w:val="74729E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2E3BEE"/>
    <w:multiLevelType w:val="multilevel"/>
    <w:tmpl w:val="D9A63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A722B8"/>
    <w:multiLevelType w:val="multilevel"/>
    <w:tmpl w:val="5B2E7B1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 w15:restartNumberingAfterBreak="0">
    <w:nsid w:val="19766F5E"/>
    <w:multiLevelType w:val="multilevel"/>
    <w:tmpl w:val="83BC6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B801D4"/>
    <w:multiLevelType w:val="multilevel"/>
    <w:tmpl w:val="990E126A"/>
    <w:lvl w:ilvl="0">
      <w:start w:val="1"/>
      <w:numFmt w:val="decimal"/>
      <w:pStyle w:val="Comm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1F6119C"/>
    <w:multiLevelType w:val="multilevel"/>
    <w:tmpl w:val="93E2ED20"/>
    <w:lvl w:ilvl="0">
      <w:numFmt w:val="bullet"/>
      <w:lvlText w:val="-"/>
      <w:lvlJc w:val="left"/>
      <w:pPr>
        <w:ind w:left="1920" w:hanging="360"/>
      </w:pPr>
      <w:rPr>
        <w:rFonts w:ascii="Calibri" w:eastAsia="Calibri" w:hAnsi="Calibri" w:cs="Calibri"/>
      </w:rPr>
    </w:lvl>
    <w:lvl w:ilvl="1">
      <w:start w:val="1"/>
      <w:numFmt w:val="bullet"/>
      <w:lvlText w:val="o"/>
      <w:lvlJc w:val="left"/>
      <w:pPr>
        <w:ind w:left="2640" w:hanging="360"/>
      </w:pPr>
      <w:rPr>
        <w:rFonts w:ascii="Courier New" w:eastAsia="Courier New" w:hAnsi="Courier New" w:cs="Courier New"/>
      </w:rPr>
    </w:lvl>
    <w:lvl w:ilvl="2">
      <w:start w:val="1"/>
      <w:numFmt w:val="bullet"/>
      <w:lvlText w:val="▪"/>
      <w:lvlJc w:val="left"/>
      <w:pPr>
        <w:ind w:left="3360" w:hanging="360"/>
      </w:pPr>
      <w:rPr>
        <w:rFonts w:ascii="Noto Sans Symbols" w:eastAsia="Noto Sans Symbols" w:hAnsi="Noto Sans Symbols" w:cs="Noto Sans Symbols"/>
      </w:rPr>
    </w:lvl>
    <w:lvl w:ilvl="3">
      <w:start w:val="1"/>
      <w:numFmt w:val="bullet"/>
      <w:lvlText w:val="●"/>
      <w:lvlJc w:val="left"/>
      <w:pPr>
        <w:ind w:left="4080" w:hanging="360"/>
      </w:pPr>
      <w:rPr>
        <w:rFonts w:ascii="Noto Sans Symbols" w:eastAsia="Noto Sans Symbols" w:hAnsi="Noto Sans Symbols" w:cs="Noto Sans Symbols"/>
      </w:rPr>
    </w:lvl>
    <w:lvl w:ilvl="4">
      <w:start w:val="1"/>
      <w:numFmt w:val="bullet"/>
      <w:lvlText w:val="o"/>
      <w:lvlJc w:val="left"/>
      <w:pPr>
        <w:ind w:left="4800" w:hanging="360"/>
      </w:pPr>
      <w:rPr>
        <w:rFonts w:ascii="Courier New" w:eastAsia="Courier New" w:hAnsi="Courier New" w:cs="Courier New"/>
      </w:rPr>
    </w:lvl>
    <w:lvl w:ilvl="5">
      <w:start w:val="1"/>
      <w:numFmt w:val="bullet"/>
      <w:lvlText w:val="▪"/>
      <w:lvlJc w:val="left"/>
      <w:pPr>
        <w:ind w:left="5520" w:hanging="360"/>
      </w:pPr>
      <w:rPr>
        <w:rFonts w:ascii="Noto Sans Symbols" w:eastAsia="Noto Sans Symbols" w:hAnsi="Noto Sans Symbols" w:cs="Noto Sans Symbols"/>
      </w:rPr>
    </w:lvl>
    <w:lvl w:ilvl="6">
      <w:start w:val="1"/>
      <w:numFmt w:val="bullet"/>
      <w:lvlText w:val="●"/>
      <w:lvlJc w:val="left"/>
      <w:pPr>
        <w:ind w:left="6240" w:hanging="360"/>
      </w:pPr>
      <w:rPr>
        <w:rFonts w:ascii="Noto Sans Symbols" w:eastAsia="Noto Sans Symbols" w:hAnsi="Noto Sans Symbols" w:cs="Noto Sans Symbols"/>
      </w:rPr>
    </w:lvl>
    <w:lvl w:ilvl="7">
      <w:start w:val="1"/>
      <w:numFmt w:val="bullet"/>
      <w:lvlText w:val="o"/>
      <w:lvlJc w:val="left"/>
      <w:pPr>
        <w:ind w:left="6960" w:hanging="360"/>
      </w:pPr>
      <w:rPr>
        <w:rFonts w:ascii="Courier New" w:eastAsia="Courier New" w:hAnsi="Courier New" w:cs="Courier New"/>
      </w:rPr>
    </w:lvl>
    <w:lvl w:ilvl="8">
      <w:start w:val="1"/>
      <w:numFmt w:val="bullet"/>
      <w:lvlText w:val="▪"/>
      <w:lvlJc w:val="left"/>
      <w:pPr>
        <w:ind w:left="7680" w:hanging="360"/>
      </w:pPr>
      <w:rPr>
        <w:rFonts w:ascii="Noto Sans Symbols" w:eastAsia="Noto Sans Symbols" w:hAnsi="Noto Sans Symbols" w:cs="Noto Sans Symbols"/>
      </w:rPr>
    </w:lvl>
  </w:abstractNum>
  <w:abstractNum w:abstractNumId="9" w15:restartNumberingAfterBreak="0">
    <w:nsid w:val="3640652A"/>
    <w:multiLevelType w:val="multilevel"/>
    <w:tmpl w:val="8702BA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C7285A"/>
    <w:multiLevelType w:val="multilevel"/>
    <w:tmpl w:val="9F6ED226"/>
    <w:lvl w:ilvl="0">
      <w:numFmt w:val="bullet"/>
      <w:lvlText w:val="-"/>
      <w:lvlJc w:val="left"/>
      <w:pPr>
        <w:ind w:left="628" w:hanging="216"/>
      </w:pPr>
      <w:rPr>
        <w:rFonts w:ascii="Helvetica Neue" w:eastAsia="Helvetica Neue" w:hAnsi="Helvetica Neue" w:cs="Helvetica Neue"/>
        <w:sz w:val="24"/>
        <w:szCs w:val="24"/>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1" w15:restartNumberingAfterBreak="0">
    <w:nsid w:val="397037E9"/>
    <w:multiLevelType w:val="multilevel"/>
    <w:tmpl w:val="6A360E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911506"/>
    <w:multiLevelType w:val="multilevel"/>
    <w:tmpl w:val="9768F4C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43C75D62"/>
    <w:multiLevelType w:val="multilevel"/>
    <w:tmpl w:val="684CB004"/>
    <w:lvl w:ilvl="0">
      <w:start w:val="1"/>
      <w:numFmt w:val="bullet"/>
      <w:lvlText w:val="o"/>
      <w:lvlJc w:val="left"/>
      <w:pPr>
        <w:ind w:left="1222" w:hanging="360"/>
      </w:pPr>
      <w:rPr>
        <w:rFonts w:ascii="Courier New" w:eastAsia="Courier New" w:hAnsi="Courier New" w:cs="Courier New"/>
      </w:rPr>
    </w:lvl>
    <w:lvl w:ilvl="1">
      <w:start w:val="1"/>
      <w:numFmt w:val="bullet"/>
      <w:lvlText w:val="o"/>
      <w:lvlJc w:val="left"/>
      <w:pPr>
        <w:ind w:left="1942" w:hanging="360"/>
      </w:pPr>
      <w:rPr>
        <w:rFonts w:ascii="Courier New" w:eastAsia="Courier New" w:hAnsi="Courier New" w:cs="Courier New"/>
      </w:rPr>
    </w:lvl>
    <w:lvl w:ilvl="2">
      <w:start w:val="1"/>
      <w:numFmt w:val="bullet"/>
      <w:lvlText w:val="▪"/>
      <w:lvlJc w:val="left"/>
      <w:pPr>
        <w:ind w:left="2662" w:hanging="360"/>
      </w:pPr>
      <w:rPr>
        <w:rFonts w:ascii="Noto Sans Symbols" w:eastAsia="Noto Sans Symbols" w:hAnsi="Noto Sans Symbols" w:cs="Noto Sans Symbols"/>
      </w:rPr>
    </w:lvl>
    <w:lvl w:ilvl="3">
      <w:start w:val="1"/>
      <w:numFmt w:val="bullet"/>
      <w:lvlText w:val="●"/>
      <w:lvlJc w:val="left"/>
      <w:pPr>
        <w:ind w:left="3382" w:hanging="360"/>
      </w:pPr>
      <w:rPr>
        <w:rFonts w:ascii="Noto Sans Symbols" w:eastAsia="Noto Sans Symbols" w:hAnsi="Noto Sans Symbols" w:cs="Noto Sans Symbols"/>
      </w:rPr>
    </w:lvl>
    <w:lvl w:ilvl="4">
      <w:start w:val="1"/>
      <w:numFmt w:val="bullet"/>
      <w:lvlText w:val="o"/>
      <w:lvlJc w:val="left"/>
      <w:pPr>
        <w:ind w:left="4102" w:hanging="360"/>
      </w:pPr>
      <w:rPr>
        <w:rFonts w:ascii="Courier New" w:eastAsia="Courier New" w:hAnsi="Courier New" w:cs="Courier New"/>
      </w:rPr>
    </w:lvl>
    <w:lvl w:ilvl="5">
      <w:start w:val="1"/>
      <w:numFmt w:val="bullet"/>
      <w:lvlText w:val="▪"/>
      <w:lvlJc w:val="left"/>
      <w:pPr>
        <w:ind w:left="4822" w:hanging="360"/>
      </w:pPr>
      <w:rPr>
        <w:rFonts w:ascii="Noto Sans Symbols" w:eastAsia="Noto Sans Symbols" w:hAnsi="Noto Sans Symbols" w:cs="Noto Sans Symbols"/>
      </w:rPr>
    </w:lvl>
    <w:lvl w:ilvl="6">
      <w:start w:val="1"/>
      <w:numFmt w:val="bullet"/>
      <w:lvlText w:val="●"/>
      <w:lvlJc w:val="left"/>
      <w:pPr>
        <w:ind w:left="5542" w:hanging="360"/>
      </w:pPr>
      <w:rPr>
        <w:rFonts w:ascii="Noto Sans Symbols" w:eastAsia="Noto Sans Symbols" w:hAnsi="Noto Sans Symbols" w:cs="Noto Sans Symbols"/>
      </w:rPr>
    </w:lvl>
    <w:lvl w:ilvl="7">
      <w:start w:val="1"/>
      <w:numFmt w:val="bullet"/>
      <w:lvlText w:val="o"/>
      <w:lvlJc w:val="left"/>
      <w:pPr>
        <w:ind w:left="6262" w:hanging="360"/>
      </w:pPr>
      <w:rPr>
        <w:rFonts w:ascii="Courier New" w:eastAsia="Courier New" w:hAnsi="Courier New" w:cs="Courier New"/>
      </w:rPr>
    </w:lvl>
    <w:lvl w:ilvl="8">
      <w:start w:val="1"/>
      <w:numFmt w:val="bullet"/>
      <w:lvlText w:val="▪"/>
      <w:lvlJc w:val="left"/>
      <w:pPr>
        <w:ind w:left="6982" w:hanging="360"/>
      </w:pPr>
      <w:rPr>
        <w:rFonts w:ascii="Noto Sans Symbols" w:eastAsia="Noto Sans Symbols" w:hAnsi="Noto Sans Symbols" w:cs="Noto Sans Symbols"/>
      </w:rPr>
    </w:lvl>
  </w:abstractNum>
  <w:abstractNum w:abstractNumId="14" w15:restartNumberingAfterBreak="0">
    <w:nsid w:val="4BBD485B"/>
    <w:multiLevelType w:val="multilevel"/>
    <w:tmpl w:val="FB6AA24E"/>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5" w15:restartNumberingAfterBreak="0">
    <w:nsid w:val="4F982D9D"/>
    <w:multiLevelType w:val="multilevel"/>
    <w:tmpl w:val="35A8F34A"/>
    <w:lvl w:ilvl="0">
      <w:start w:val="1"/>
      <w:numFmt w:val="bullet"/>
      <w:lvlText w:val="o"/>
      <w:lvlJc w:val="left"/>
      <w:pPr>
        <w:ind w:left="862" w:hanging="360"/>
      </w:pPr>
      <w:rPr>
        <w:rFonts w:ascii="Courier New" w:eastAsia="Courier New" w:hAnsi="Courier New" w:cs="Courier New"/>
        <w:i/>
      </w:rPr>
    </w:lvl>
    <w:lvl w:ilvl="1">
      <w:start w:val="1"/>
      <w:numFmt w:val="bullet"/>
      <w:lvlText w:val="o"/>
      <w:lvlJc w:val="left"/>
      <w:pPr>
        <w:ind w:left="1691" w:hanging="360"/>
      </w:pPr>
      <w:rPr>
        <w:rFonts w:ascii="Courier New" w:eastAsia="Courier New" w:hAnsi="Courier New" w:cs="Courier New"/>
      </w:rPr>
    </w:lvl>
    <w:lvl w:ilvl="2">
      <w:start w:val="1"/>
      <w:numFmt w:val="bullet"/>
      <w:lvlText w:val="▪"/>
      <w:lvlJc w:val="left"/>
      <w:pPr>
        <w:ind w:left="2411" w:hanging="360"/>
      </w:pPr>
      <w:rPr>
        <w:rFonts w:ascii="Noto Sans Symbols" w:eastAsia="Noto Sans Symbols" w:hAnsi="Noto Sans Symbols" w:cs="Noto Sans Symbols"/>
      </w:rPr>
    </w:lvl>
    <w:lvl w:ilvl="3">
      <w:start w:val="1"/>
      <w:numFmt w:val="bullet"/>
      <w:lvlText w:val="●"/>
      <w:lvlJc w:val="left"/>
      <w:pPr>
        <w:ind w:left="3131" w:hanging="360"/>
      </w:pPr>
      <w:rPr>
        <w:rFonts w:ascii="Noto Sans Symbols" w:eastAsia="Noto Sans Symbols" w:hAnsi="Noto Sans Symbols" w:cs="Noto Sans Symbols"/>
      </w:rPr>
    </w:lvl>
    <w:lvl w:ilvl="4">
      <w:start w:val="1"/>
      <w:numFmt w:val="bullet"/>
      <w:lvlText w:val="o"/>
      <w:lvlJc w:val="left"/>
      <w:pPr>
        <w:ind w:left="3851" w:hanging="360"/>
      </w:pPr>
      <w:rPr>
        <w:rFonts w:ascii="Courier New" w:eastAsia="Courier New" w:hAnsi="Courier New" w:cs="Courier New"/>
      </w:rPr>
    </w:lvl>
    <w:lvl w:ilvl="5">
      <w:start w:val="1"/>
      <w:numFmt w:val="bullet"/>
      <w:lvlText w:val="▪"/>
      <w:lvlJc w:val="left"/>
      <w:pPr>
        <w:ind w:left="4571" w:hanging="360"/>
      </w:pPr>
      <w:rPr>
        <w:rFonts w:ascii="Noto Sans Symbols" w:eastAsia="Noto Sans Symbols" w:hAnsi="Noto Sans Symbols" w:cs="Noto Sans Symbols"/>
      </w:rPr>
    </w:lvl>
    <w:lvl w:ilvl="6">
      <w:start w:val="1"/>
      <w:numFmt w:val="bullet"/>
      <w:lvlText w:val="●"/>
      <w:lvlJc w:val="left"/>
      <w:pPr>
        <w:ind w:left="5291" w:hanging="360"/>
      </w:pPr>
      <w:rPr>
        <w:rFonts w:ascii="Noto Sans Symbols" w:eastAsia="Noto Sans Symbols" w:hAnsi="Noto Sans Symbols" w:cs="Noto Sans Symbols"/>
      </w:rPr>
    </w:lvl>
    <w:lvl w:ilvl="7">
      <w:start w:val="1"/>
      <w:numFmt w:val="bullet"/>
      <w:lvlText w:val="o"/>
      <w:lvlJc w:val="left"/>
      <w:pPr>
        <w:ind w:left="6011" w:hanging="360"/>
      </w:pPr>
      <w:rPr>
        <w:rFonts w:ascii="Courier New" w:eastAsia="Courier New" w:hAnsi="Courier New" w:cs="Courier New"/>
      </w:rPr>
    </w:lvl>
    <w:lvl w:ilvl="8">
      <w:start w:val="1"/>
      <w:numFmt w:val="bullet"/>
      <w:lvlText w:val="▪"/>
      <w:lvlJc w:val="left"/>
      <w:pPr>
        <w:ind w:left="6731" w:hanging="360"/>
      </w:pPr>
      <w:rPr>
        <w:rFonts w:ascii="Noto Sans Symbols" w:eastAsia="Noto Sans Symbols" w:hAnsi="Noto Sans Symbols" w:cs="Noto Sans Symbols"/>
      </w:rPr>
    </w:lvl>
  </w:abstractNum>
  <w:abstractNum w:abstractNumId="16" w15:restartNumberingAfterBreak="0">
    <w:nsid w:val="5D6D7BBA"/>
    <w:multiLevelType w:val="multilevel"/>
    <w:tmpl w:val="B8AC52BA"/>
    <w:lvl w:ilvl="0">
      <w:numFmt w:val="bullet"/>
      <w:lvlText w:val="-"/>
      <w:lvlJc w:val="left"/>
      <w:pPr>
        <w:ind w:left="22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637A014A"/>
    <w:multiLevelType w:val="hybridMultilevel"/>
    <w:tmpl w:val="26F846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534484D"/>
    <w:multiLevelType w:val="multilevel"/>
    <w:tmpl w:val="83BC6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0A963D9"/>
    <w:multiLevelType w:val="multilevel"/>
    <w:tmpl w:val="7E805D8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0" w15:restartNumberingAfterBreak="0">
    <w:nsid w:val="782E3DB2"/>
    <w:multiLevelType w:val="multilevel"/>
    <w:tmpl w:val="6066BA8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8EC3B8A"/>
    <w:multiLevelType w:val="multilevel"/>
    <w:tmpl w:val="6066BA8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4620106">
    <w:abstractNumId w:val="4"/>
  </w:num>
  <w:num w:numId="2" w16cid:durableId="233319103">
    <w:abstractNumId w:val="19"/>
  </w:num>
  <w:num w:numId="3" w16cid:durableId="1218659887">
    <w:abstractNumId w:val="20"/>
  </w:num>
  <w:num w:numId="4" w16cid:durableId="680201351">
    <w:abstractNumId w:val="18"/>
  </w:num>
  <w:num w:numId="5" w16cid:durableId="1834835798">
    <w:abstractNumId w:val="2"/>
  </w:num>
  <w:num w:numId="6" w16cid:durableId="231699010">
    <w:abstractNumId w:val="10"/>
  </w:num>
  <w:num w:numId="7" w16cid:durableId="1585720422">
    <w:abstractNumId w:val="15"/>
  </w:num>
  <w:num w:numId="8" w16cid:durableId="456990476">
    <w:abstractNumId w:val="13"/>
  </w:num>
  <w:num w:numId="9" w16cid:durableId="1701473935">
    <w:abstractNumId w:val="14"/>
  </w:num>
  <w:num w:numId="10" w16cid:durableId="1369137579">
    <w:abstractNumId w:val="3"/>
  </w:num>
  <w:num w:numId="11" w16cid:durableId="661356272">
    <w:abstractNumId w:val="0"/>
  </w:num>
  <w:num w:numId="12" w16cid:durableId="190649046">
    <w:abstractNumId w:val="5"/>
  </w:num>
  <w:num w:numId="13" w16cid:durableId="750738573">
    <w:abstractNumId w:val="8"/>
  </w:num>
  <w:num w:numId="14" w16cid:durableId="400756290">
    <w:abstractNumId w:val="11"/>
  </w:num>
  <w:num w:numId="15" w16cid:durableId="1776633413">
    <w:abstractNumId w:val="12"/>
  </w:num>
  <w:num w:numId="16" w16cid:durableId="1983537365">
    <w:abstractNumId w:val="16"/>
  </w:num>
  <w:num w:numId="17" w16cid:durableId="1653872692">
    <w:abstractNumId w:val="9"/>
  </w:num>
  <w:num w:numId="18" w16cid:durableId="2081634739">
    <w:abstractNumId w:val="6"/>
  </w:num>
  <w:num w:numId="19" w16cid:durableId="1417751623">
    <w:abstractNumId w:val="7"/>
  </w:num>
  <w:num w:numId="20" w16cid:durableId="1468623045">
    <w:abstractNumId w:val="1"/>
  </w:num>
  <w:num w:numId="21" w16cid:durableId="1504735408">
    <w:abstractNumId w:val="17"/>
  </w:num>
  <w:num w:numId="22" w16cid:durableId="138617659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123"/>
    <w:rsid w:val="0000394E"/>
    <w:rsid w:val="0005315F"/>
    <w:rsid w:val="000661BC"/>
    <w:rsid w:val="000A4644"/>
    <w:rsid w:val="001275E9"/>
    <w:rsid w:val="00215FDA"/>
    <w:rsid w:val="002435D2"/>
    <w:rsid w:val="002B1C4D"/>
    <w:rsid w:val="002F1B97"/>
    <w:rsid w:val="004934A7"/>
    <w:rsid w:val="0059775B"/>
    <w:rsid w:val="005C2240"/>
    <w:rsid w:val="006858E3"/>
    <w:rsid w:val="006F641B"/>
    <w:rsid w:val="00776AB2"/>
    <w:rsid w:val="008A36DA"/>
    <w:rsid w:val="00911551"/>
    <w:rsid w:val="0092090F"/>
    <w:rsid w:val="00944E50"/>
    <w:rsid w:val="00BD4FE7"/>
    <w:rsid w:val="00D1754C"/>
    <w:rsid w:val="00DE59C8"/>
    <w:rsid w:val="00E44EE7"/>
    <w:rsid w:val="00E65123"/>
    <w:rsid w:val="00E73204"/>
    <w:rsid w:val="00E94E2D"/>
    <w:rsid w:val="00F54ED2"/>
    <w:rsid w:val="00F92442"/>
    <w:rsid w:val="00FF18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38761"/>
  <w15:docId w15:val="{4B622530-84E4-4865-8CA5-0E95586D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44E50"/>
    <w:pPr>
      <w:suppressAutoHyphens/>
    </w:pPr>
  </w:style>
  <w:style w:type="paragraph" w:styleId="Titolo1">
    <w:name w:val="heading 1"/>
    <w:basedOn w:val="Normale1"/>
    <w:next w:val="Normale1"/>
    <w:link w:val="Titolo1Carattere"/>
    <w:uiPriority w:val="9"/>
    <w:qFormat/>
    <w:rsid w:val="00166DF2"/>
    <w:pPr>
      <w:keepNext/>
      <w:keepLines/>
      <w:spacing w:before="400" w:after="120"/>
      <w:outlineLvl w:val="0"/>
    </w:pPr>
    <w:rPr>
      <w:sz w:val="40"/>
      <w:szCs w:val="40"/>
    </w:rPr>
  </w:style>
  <w:style w:type="paragraph" w:styleId="Titolo2">
    <w:name w:val="heading 2"/>
    <w:basedOn w:val="Normale1"/>
    <w:next w:val="Normale1"/>
    <w:link w:val="Titolo2Carattere"/>
    <w:uiPriority w:val="9"/>
    <w:semiHidden/>
    <w:unhideWhenUsed/>
    <w:qFormat/>
    <w:rsid w:val="00166DF2"/>
    <w:pPr>
      <w:keepNext/>
      <w:keepLines/>
      <w:spacing w:before="360" w:after="120"/>
      <w:outlineLvl w:val="1"/>
    </w:pPr>
    <w:rPr>
      <w:sz w:val="32"/>
      <w:szCs w:val="32"/>
    </w:rPr>
  </w:style>
  <w:style w:type="paragraph" w:styleId="Titolo3">
    <w:name w:val="heading 3"/>
    <w:basedOn w:val="Normale1"/>
    <w:next w:val="Normale1"/>
    <w:link w:val="Titolo3Carattere"/>
    <w:uiPriority w:val="9"/>
    <w:semiHidden/>
    <w:unhideWhenUsed/>
    <w:qFormat/>
    <w:rsid w:val="00166DF2"/>
    <w:pPr>
      <w:keepNext/>
      <w:keepLines/>
      <w:spacing w:before="320" w:after="80"/>
      <w:outlineLvl w:val="2"/>
    </w:pPr>
    <w:rPr>
      <w:color w:val="434343"/>
      <w:sz w:val="28"/>
      <w:szCs w:val="28"/>
    </w:rPr>
  </w:style>
  <w:style w:type="paragraph" w:styleId="Titolo4">
    <w:name w:val="heading 4"/>
    <w:basedOn w:val="Normale1"/>
    <w:next w:val="Normale1"/>
    <w:link w:val="Titolo4Carattere"/>
    <w:uiPriority w:val="9"/>
    <w:semiHidden/>
    <w:unhideWhenUsed/>
    <w:qFormat/>
    <w:rsid w:val="00166DF2"/>
    <w:pPr>
      <w:keepNext/>
      <w:keepLines/>
      <w:spacing w:before="280" w:after="80"/>
      <w:outlineLvl w:val="3"/>
    </w:pPr>
    <w:rPr>
      <w:color w:val="666666"/>
      <w:sz w:val="24"/>
      <w:szCs w:val="24"/>
    </w:rPr>
  </w:style>
  <w:style w:type="paragraph" w:styleId="Titolo5">
    <w:name w:val="heading 5"/>
    <w:basedOn w:val="Normale1"/>
    <w:next w:val="Normale1"/>
    <w:link w:val="Titolo5Carattere"/>
    <w:uiPriority w:val="9"/>
    <w:semiHidden/>
    <w:unhideWhenUsed/>
    <w:qFormat/>
    <w:rsid w:val="00166DF2"/>
    <w:pPr>
      <w:keepNext/>
      <w:keepLines/>
      <w:spacing w:before="240" w:after="80"/>
      <w:outlineLvl w:val="4"/>
    </w:pPr>
    <w:rPr>
      <w:color w:val="666666"/>
    </w:rPr>
  </w:style>
  <w:style w:type="paragraph" w:styleId="Titolo6">
    <w:name w:val="heading 6"/>
    <w:basedOn w:val="Normale1"/>
    <w:next w:val="Normale1"/>
    <w:link w:val="Titolo6Carattere"/>
    <w:uiPriority w:val="9"/>
    <w:semiHidden/>
    <w:unhideWhenUsed/>
    <w:qFormat/>
    <w:rsid w:val="00166DF2"/>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1"/>
    <w:next w:val="Normale1"/>
    <w:link w:val="TitoloCarattere"/>
    <w:uiPriority w:val="10"/>
    <w:qFormat/>
    <w:rsid w:val="00166DF2"/>
    <w:pPr>
      <w:keepNext/>
      <w:keepLines/>
      <w:spacing w:after="60"/>
    </w:pPr>
    <w:rPr>
      <w:sz w:val="52"/>
      <w:szCs w:val="52"/>
    </w:rPr>
  </w:style>
  <w:style w:type="paragraph" w:customStyle="1" w:styleId="Normale1">
    <w:name w:val="Normale1"/>
    <w:rsid w:val="00166DF2"/>
    <w:pPr>
      <w:suppressAutoHyphens/>
    </w:pPr>
  </w:style>
  <w:style w:type="paragraph" w:styleId="Sottotitolo">
    <w:name w:val="Subtitle"/>
    <w:basedOn w:val="Normale"/>
    <w:next w:val="Normale"/>
    <w:link w:val="SottotitoloCarattere"/>
    <w:uiPriority w:val="11"/>
    <w:qFormat/>
    <w:pPr>
      <w:keepNext/>
      <w:keepLines/>
      <w:pBdr>
        <w:top w:val="nil"/>
        <w:left w:val="nil"/>
        <w:bottom w:val="nil"/>
        <w:right w:val="nil"/>
        <w:between w:val="nil"/>
      </w:pBdr>
      <w:spacing w:after="320"/>
    </w:pPr>
    <w:rPr>
      <w:color w:val="666666"/>
      <w:sz w:val="30"/>
      <w:szCs w:val="30"/>
    </w:rPr>
  </w:style>
  <w:style w:type="paragraph" w:styleId="Testofumetto">
    <w:name w:val="Balloon Text"/>
    <w:basedOn w:val="Normale"/>
    <w:rsid w:val="00166DF2"/>
    <w:pPr>
      <w:spacing w:line="240" w:lineRule="auto"/>
    </w:pPr>
    <w:rPr>
      <w:rFonts w:ascii="Tahoma" w:hAnsi="Tahoma" w:cs="Tahoma"/>
      <w:sz w:val="16"/>
      <w:szCs w:val="16"/>
    </w:rPr>
  </w:style>
  <w:style w:type="character" w:customStyle="1" w:styleId="TestofumettoCarattere">
    <w:name w:val="Testo fumetto Carattere"/>
    <w:basedOn w:val="Carpredefinitoparagrafo"/>
    <w:rsid w:val="00166DF2"/>
    <w:rPr>
      <w:rFonts w:ascii="Tahoma" w:hAnsi="Tahoma" w:cs="Tahoma"/>
      <w:sz w:val="16"/>
      <w:szCs w:val="16"/>
    </w:rPr>
  </w:style>
  <w:style w:type="paragraph" w:styleId="Intestazione">
    <w:name w:val="header"/>
    <w:basedOn w:val="Normale"/>
    <w:rsid w:val="00166DF2"/>
    <w:pPr>
      <w:tabs>
        <w:tab w:val="center" w:pos="4819"/>
        <w:tab w:val="right" w:pos="9638"/>
      </w:tabs>
      <w:spacing w:line="240" w:lineRule="auto"/>
    </w:pPr>
  </w:style>
  <w:style w:type="character" w:customStyle="1" w:styleId="IntestazioneCarattere">
    <w:name w:val="Intestazione Carattere"/>
    <w:basedOn w:val="Carpredefinitoparagrafo"/>
    <w:rsid w:val="00166DF2"/>
  </w:style>
  <w:style w:type="paragraph" w:styleId="Pidipagina">
    <w:name w:val="footer"/>
    <w:basedOn w:val="Normale"/>
    <w:uiPriority w:val="99"/>
    <w:rsid w:val="00166DF2"/>
    <w:pPr>
      <w:tabs>
        <w:tab w:val="center" w:pos="4819"/>
        <w:tab w:val="right" w:pos="9638"/>
      </w:tabs>
      <w:spacing w:line="240" w:lineRule="auto"/>
    </w:pPr>
  </w:style>
  <w:style w:type="character" w:customStyle="1" w:styleId="PidipaginaCarattere">
    <w:name w:val="Piè di pagina Carattere"/>
    <w:basedOn w:val="Carpredefinitoparagrafo"/>
    <w:uiPriority w:val="99"/>
    <w:rsid w:val="00166DF2"/>
  </w:style>
  <w:style w:type="paragraph" w:styleId="Corpotesto">
    <w:name w:val="Body Text"/>
    <w:basedOn w:val="Normale"/>
    <w:rsid w:val="00166DF2"/>
    <w:pPr>
      <w:widowControl w:val="0"/>
      <w:spacing w:line="240" w:lineRule="auto"/>
      <w:ind w:left="472"/>
    </w:pPr>
    <w:rPr>
      <w:rFonts w:ascii="Times New Roman" w:eastAsia="SimSun" w:hAnsi="Times New Roman" w:cs="Times New Roman"/>
      <w:lang w:val="en-US" w:eastAsia="en-US"/>
    </w:rPr>
  </w:style>
  <w:style w:type="character" w:customStyle="1" w:styleId="CorpodeltestoCarattere">
    <w:name w:val="Corpo del testo Carattere"/>
    <w:basedOn w:val="Carpredefinitoparagrafo"/>
    <w:rsid w:val="00166DF2"/>
    <w:rPr>
      <w:rFonts w:ascii="Times New Roman" w:eastAsia="SimSun" w:hAnsi="Times New Roman" w:cs="Times New Roman"/>
      <w:lang w:val="en-US" w:eastAsia="en-US"/>
    </w:rPr>
  </w:style>
  <w:style w:type="paragraph" w:styleId="Paragrafoelenco">
    <w:name w:val="List Paragraph"/>
    <w:aliases w:val="Number Bullets,List Paragraph1,First level bullet,Citation List,Table of contents numbered,List Paragraph Char Char,b1,Number_1,SGLText List Paragraph,new,List Paragraph11,List Paragraph2,Colorful List - Accent 11,列出段落,List-1"/>
    <w:basedOn w:val="Normale"/>
    <w:link w:val="ParagrafoelencoCarattere"/>
    <w:uiPriority w:val="34"/>
    <w:qFormat/>
    <w:rsid w:val="00166DF2"/>
    <w:pPr>
      <w:widowControl w:val="0"/>
      <w:autoSpaceDE w:val="0"/>
      <w:spacing w:before="8" w:line="240" w:lineRule="auto"/>
      <w:ind w:left="524" w:hanging="339"/>
    </w:pPr>
    <w:rPr>
      <w:rFonts w:ascii="Carlito" w:eastAsia="Carlito" w:hAnsi="Carlito" w:cs="Carlito"/>
      <w:lang w:eastAsia="en-US"/>
    </w:rPr>
  </w:style>
  <w:style w:type="character" w:styleId="Collegamentoipertestuale">
    <w:name w:val="Hyperlink"/>
    <w:basedOn w:val="Carpredefinitoparagrafo"/>
    <w:uiPriority w:val="99"/>
    <w:rsid w:val="00166DF2"/>
    <w:rPr>
      <w:color w:val="0000FF"/>
      <w:u w:val="single"/>
    </w:rPr>
  </w:style>
  <w:style w:type="paragraph" w:customStyle="1" w:styleId="Titolo11">
    <w:name w:val="Titolo 11"/>
    <w:basedOn w:val="Normale"/>
    <w:rsid w:val="00166DF2"/>
    <w:pPr>
      <w:widowControl w:val="0"/>
      <w:autoSpaceDE w:val="0"/>
      <w:spacing w:line="240" w:lineRule="auto"/>
      <w:ind w:left="257" w:right="274"/>
      <w:jc w:val="center"/>
      <w:outlineLvl w:val="1"/>
    </w:pPr>
    <w:rPr>
      <w:b/>
      <w:bCs/>
      <w:sz w:val="24"/>
      <w:szCs w:val="24"/>
      <w:lang w:eastAsia="en-US"/>
    </w:rPr>
  </w:style>
  <w:style w:type="paragraph" w:customStyle="1" w:styleId="Articolo">
    <w:name w:val="Articolo"/>
    <w:basedOn w:val="Normale"/>
    <w:link w:val="ArticoloCarattere"/>
    <w:qFormat/>
    <w:rsid w:val="00D22660"/>
    <w:pPr>
      <w:suppressAutoHyphens w:val="0"/>
      <w:spacing w:after="120" w:line="240" w:lineRule="auto"/>
      <w:contextualSpacing/>
      <w:jc w:val="center"/>
      <w:textAlignment w:val="center"/>
    </w:pPr>
    <w:rPr>
      <w:rFonts w:ascii="Calibri" w:eastAsia="Times New Roman" w:hAnsi="Calibri" w:cs="Calibri"/>
      <w:b/>
      <w:bCs/>
    </w:rPr>
  </w:style>
  <w:style w:type="character" w:customStyle="1" w:styleId="ArticoloCarattere">
    <w:name w:val="Articolo Carattere"/>
    <w:basedOn w:val="Carpredefinitoparagrafo"/>
    <w:link w:val="Articolo"/>
    <w:rsid w:val="00D22660"/>
    <w:rPr>
      <w:rFonts w:ascii="Calibri" w:eastAsia="Times New Roman" w:hAnsi="Calibri" w:cs="Calibri"/>
      <w:b/>
      <w:bCs/>
    </w:rPr>
  </w:style>
  <w:style w:type="character" w:customStyle="1" w:styleId="ParagrafoelencoCarattere">
    <w:name w:val="Paragrafo elenco Carattere"/>
    <w:aliases w:val="Number Bullets Carattere,List Paragraph1 Carattere,First level bullet Carattere,Citation List Carattere,Table of contents numbered Carattere,List Paragraph Char Char Carattere,b1 Carattere,Number_1 Carattere,new Carattere"/>
    <w:basedOn w:val="Carpredefinitoparagrafo"/>
    <w:link w:val="Paragrafoelenco"/>
    <w:uiPriority w:val="34"/>
    <w:qFormat/>
    <w:rsid w:val="00D22660"/>
    <w:rPr>
      <w:rFonts w:ascii="Carlito" w:eastAsia="Carlito" w:hAnsi="Carlito" w:cs="Carlito"/>
      <w:lang w:eastAsia="en-US"/>
    </w:rPr>
  </w:style>
  <w:style w:type="table" w:styleId="Grigliatabella">
    <w:name w:val="Table Grid"/>
    <w:basedOn w:val="Tabellanormale"/>
    <w:uiPriority w:val="39"/>
    <w:rsid w:val="00D2266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Carpredefinitoparagrafo"/>
    <w:rsid w:val="00D22660"/>
  </w:style>
  <w:style w:type="paragraph" w:styleId="Testonormale">
    <w:name w:val="Plain Text"/>
    <w:basedOn w:val="Normale"/>
    <w:link w:val="TestonormaleCarattere"/>
    <w:uiPriority w:val="99"/>
    <w:unhideWhenUsed/>
    <w:rsid w:val="00D22660"/>
    <w:pPr>
      <w:suppressAutoHyphens w:val="0"/>
      <w:spacing w:line="360" w:lineRule="auto"/>
    </w:pPr>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uiPriority w:val="99"/>
    <w:rsid w:val="00D22660"/>
    <w:rPr>
      <w:rFonts w:ascii="Courier New" w:eastAsia="Times New Roman" w:hAnsi="Courier New" w:cs="Times New Roman"/>
      <w:sz w:val="20"/>
      <w:szCs w:val="20"/>
    </w:rPr>
  </w:style>
  <w:style w:type="character" w:styleId="Enfasigrassetto">
    <w:name w:val="Strong"/>
    <w:basedOn w:val="Carpredefinitoparagrafo"/>
    <w:uiPriority w:val="22"/>
    <w:qFormat/>
    <w:rsid w:val="00D22660"/>
    <w:rPr>
      <w:b/>
      <w:bCs/>
    </w:rPr>
  </w:style>
  <w:style w:type="character" w:customStyle="1" w:styleId="markedcontent">
    <w:name w:val="markedcontent"/>
    <w:basedOn w:val="Carpredefinitoparagrafo"/>
    <w:rsid w:val="00E0221A"/>
  </w:style>
  <w:style w:type="paragraph" w:customStyle="1" w:styleId="Default">
    <w:name w:val="Default"/>
    <w:rsid w:val="00F86AEB"/>
    <w:pPr>
      <w:autoSpaceDE w:val="0"/>
      <w:adjustRightInd w:val="0"/>
      <w:spacing w:line="240" w:lineRule="auto"/>
    </w:pPr>
    <w:rPr>
      <w:rFonts w:ascii="Garamond" w:hAnsi="Garamond" w:cs="Garamond"/>
      <w:color w:val="000000"/>
      <w:sz w:val="24"/>
      <w:szCs w:val="24"/>
    </w:rPr>
  </w:style>
  <w:style w:type="paragraph" w:customStyle="1" w:styleId="Titolo110">
    <w:name w:val="Titolo 11"/>
    <w:basedOn w:val="Normale"/>
    <w:uiPriority w:val="1"/>
    <w:qFormat/>
    <w:rsid w:val="00B456A1"/>
    <w:pPr>
      <w:widowControl w:val="0"/>
      <w:suppressAutoHyphens w:val="0"/>
      <w:autoSpaceDE w:val="0"/>
      <w:spacing w:line="240" w:lineRule="auto"/>
      <w:ind w:left="257" w:right="274"/>
      <w:jc w:val="center"/>
      <w:outlineLvl w:val="1"/>
    </w:pPr>
    <w:rPr>
      <w:b/>
      <w:bCs/>
      <w:sz w:val="24"/>
      <w:szCs w:val="24"/>
      <w:lang w:eastAsia="en-US"/>
    </w:rPr>
  </w:style>
  <w:style w:type="paragraph" w:styleId="Nessunaspaziatura">
    <w:name w:val="No Spacing"/>
    <w:uiPriority w:val="1"/>
    <w:qFormat/>
    <w:rsid w:val="00B456A1"/>
    <w:pPr>
      <w:widowControl w:val="0"/>
      <w:autoSpaceDE w:val="0"/>
      <w:spacing w:line="240" w:lineRule="auto"/>
    </w:pPr>
    <w:rPr>
      <w:rFonts w:ascii="Times New Roman" w:eastAsia="Times New Roman" w:hAnsi="Times New Roman" w:cs="Times New Roman"/>
      <w:lang w:bidi="it-IT"/>
    </w:rPr>
  </w:style>
  <w:style w:type="paragraph" w:styleId="NormaleWeb">
    <w:name w:val="Normal (Web)"/>
    <w:basedOn w:val="Normale"/>
    <w:uiPriority w:val="99"/>
    <w:semiHidden/>
    <w:unhideWhenUsed/>
    <w:rsid w:val="00CA3D0B"/>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Enfasicorsivo">
    <w:name w:val="Emphasis"/>
    <w:basedOn w:val="Carpredefinitoparagrafo"/>
    <w:uiPriority w:val="20"/>
    <w:qFormat/>
    <w:rsid w:val="00F55A55"/>
    <w:rPr>
      <w:i/>
      <w:iCs/>
    </w:rPr>
  </w:style>
  <w:style w:type="character" w:customStyle="1" w:styleId="hgkelc">
    <w:name w:val="hgkelc"/>
    <w:basedOn w:val="Carpredefinitoparagrafo"/>
    <w:rsid w:val="00F72673"/>
  </w:style>
  <w:style w:type="paragraph" w:customStyle="1" w:styleId="TableParagraph">
    <w:name w:val="Table Paragraph"/>
    <w:basedOn w:val="Normale"/>
    <w:uiPriority w:val="1"/>
    <w:qFormat/>
    <w:rsid w:val="00BA5AA2"/>
    <w:pPr>
      <w:widowControl w:val="0"/>
      <w:suppressAutoHyphens w:val="0"/>
      <w:autoSpaceDE w:val="0"/>
      <w:spacing w:line="240" w:lineRule="auto"/>
    </w:pPr>
    <w:rPr>
      <w:rFonts w:ascii="Verdana" w:eastAsia="Verdana" w:hAnsi="Verdana" w:cs="Verdana"/>
      <w:lang w:eastAsia="en-US"/>
    </w:rPr>
  </w:style>
  <w:style w:type="paragraph" w:styleId="Corpodeltesto2">
    <w:name w:val="Body Text 2"/>
    <w:basedOn w:val="Normale"/>
    <w:link w:val="Corpodeltesto2Carattere"/>
    <w:uiPriority w:val="99"/>
    <w:semiHidden/>
    <w:unhideWhenUsed/>
    <w:rsid w:val="005158BC"/>
    <w:pPr>
      <w:suppressAutoHyphens w:val="0"/>
      <w:spacing w:after="120" w:line="480" w:lineRule="auto"/>
    </w:pPr>
    <w:rPr>
      <w:rFonts w:ascii="Times New Roman" w:eastAsia="SimSun" w:hAnsi="Times New Roman" w:cs="Times New Roman"/>
      <w:sz w:val="20"/>
      <w:szCs w:val="20"/>
    </w:rPr>
  </w:style>
  <w:style w:type="character" w:customStyle="1" w:styleId="Corpodeltesto2Carattere">
    <w:name w:val="Corpo del testo 2 Carattere"/>
    <w:basedOn w:val="Carpredefinitoparagrafo"/>
    <w:link w:val="Corpodeltesto2"/>
    <w:uiPriority w:val="99"/>
    <w:semiHidden/>
    <w:rsid w:val="005158BC"/>
    <w:rPr>
      <w:rFonts w:ascii="Times New Roman" w:eastAsia="SimSun" w:hAnsi="Times New Roman" w:cs="Times New Roman"/>
      <w:sz w:val="20"/>
      <w:szCs w:val="20"/>
    </w:rPr>
  </w:style>
  <w:style w:type="character" w:customStyle="1" w:styleId="Titolo1Carattere">
    <w:name w:val="Titolo 1 Carattere"/>
    <w:basedOn w:val="Carpredefinitoparagrafo"/>
    <w:link w:val="Titolo1"/>
    <w:rsid w:val="00D22D53"/>
    <w:rPr>
      <w:sz w:val="40"/>
      <w:szCs w:val="40"/>
    </w:rPr>
  </w:style>
  <w:style w:type="character" w:customStyle="1" w:styleId="Titolo2Carattere">
    <w:name w:val="Titolo 2 Carattere"/>
    <w:basedOn w:val="Carpredefinitoparagrafo"/>
    <w:link w:val="Titolo2"/>
    <w:rsid w:val="00D22D53"/>
    <w:rPr>
      <w:sz w:val="32"/>
      <w:szCs w:val="32"/>
    </w:rPr>
  </w:style>
  <w:style w:type="character" w:customStyle="1" w:styleId="Titolo3Carattere">
    <w:name w:val="Titolo 3 Carattere"/>
    <w:basedOn w:val="Carpredefinitoparagrafo"/>
    <w:link w:val="Titolo3"/>
    <w:rsid w:val="00D22D53"/>
    <w:rPr>
      <w:color w:val="434343"/>
      <w:sz w:val="28"/>
      <w:szCs w:val="28"/>
    </w:rPr>
  </w:style>
  <w:style w:type="character" w:customStyle="1" w:styleId="Titolo4Carattere">
    <w:name w:val="Titolo 4 Carattere"/>
    <w:basedOn w:val="Carpredefinitoparagrafo"/>
    <w:link w:val="Titolo4"/>
    <w:rsid w:val="00D22D53"/>
    <w:rPr>
      <w:color w:val="666666"/>
      <w:sz w:val="24"/>
      <w:szCs w:val="24"/>
    </w:rPr>
  </w:style>
  <w:style w:type="character" w:customStyle="1" w:styleId="Titolo5Carattere">
    <w:name w:val="Titolo 5 Carattere"/>
    <w:basedOn w:val="Carpredefinitoparagrafo"/>
    <w:link w:val="Titolo5"/>
    <w:rsid w:val="00D22D53"/>
    <w:rPr>
      <w:color w:val="666666"/>
    </w:rPr>
  </w:style>
  <w:style w:type="character" w:customStyle="1" w:styleId="Titolo6Carattere">
    <w:name w:val="Titolo 6 Carattere"/>
    <w:basedOn w:val="Carpredefinitoparagrafo"/>
    <w:link w:val="Titolo6"/>
    <w:rsid w:val="00D22D53"/>
    <w:rPr>
      <w:i/>
      <w:color w:val="666666"/>
    </w:rPr>
  </w:style>
  <w:style w:type="character" w:customStyle="1" w:styleId="TitoloCarattere">
    <w:name w:val="Titolo Carattere"/>
    <w:basedOn w:val="Carpredefinitoparagrafo"/>
    <w:link w:val="Titolo"/>
    <w:rsid w:val="00D22D53"/>
    <w:rPr>
      <w:sz w:val="52"/>
      <w:szCs w:val="52"/>
    </w:rPr>
  </w:style>
  <w:style w:type="character" w:customStyle="1" w:styleId="SottotitoloCarattere">
    <w:name w:val="Sottotitolo Carattere"/>
    <w:basedOn w:val="Carpredefinitoparagrafo"/>
    <w:link w:val="Sottotitolo"/>
    <w:rsid w:val="00D22D53"/>
    <w:rPr>
      <w:color w:val="666666"/>
      <w:sz w:val="30"/>
      <w:szCs w:val="30"/>
    </w:rPr>
  </w:style>
  <w:style w:type="character" w:styleId="Collegamentovisitato">
    <w:name w:val="FollowedHyperlink"/>
    <w:basedOn w:val="Carpredefinitoparagrafo"/>
    <w:uiPriority w:val="99"/>
    <w:semiHidden/>
    <w:unhideWhenUsed/>
    <w:rsid w:val="00D22D53"/>
    <w:rPr>
      <w:color w:val="800080" w:themeColor="followedHyperlink"/>
      <w:u w:val="single"/>
    </w:rPr>
  </w:style>
  <w:style w:type="paragraph" w:customStyle="1" w:styleId="Comma">
    <w:name w:val="Comma"/>
    <w:basedOn w:val="Paragrafoelenco"/>
    <w:link w:val="CommaCarattere"/>
    <w:qFormat/>
    <w:rsid w:val="00290A21"/>
    <w:pPr>
      <w:widowControl/>
      <w:numPr>
        <w:numId w:val="19"/>
      </w:numPr>
      <w:suppressAutoHyphens w:val="0"/>
      <w:autoSpaceDE/>
      <w:spacing w:before="0" w:after="240"/>
      <w:contextualSpacing/>
      <w:jc w:val="both"/>
    </w:pPr>
    <w:rPr>
      <w:rFonts w:asciiTheme="minorHAnsi" w:eastAsiaTheme="minorHAnsi" w:hAnsiTheme="minorHAnsi" w:cstheme="minorBidi"/>
    </w:rPr>
  </w:style>
  <w:style w:type="character" w:customStyle="1" w:styleId="CommaCarattere">
    <w:name w:val="Comma Carattere"/>
    <w:basedOn w:val="Carpredefinitoparagrafo"/>
    <w:link w:val="Comma"/>
    <w:rsid w:val="00290A21"/>
    <w:rPr>
      <w:rFonts w:asciiTheme="minorHAnsi" w:eastAsiaTheme="minorHAnsi" w:hAnsiTheme="minorHAnsi" w:cstheme="minorBidi"/>
      <w:lang w:eastAsia="en-US"/>
    </w:rPr>
  </w:style>
  <w:style w:type="paragraph" w:customStyle="1" w:styleId="Corpodeltesto21">
    <w:name w:val="Corpo del testo 21"/>
    <w:basedOn w:val="Normale"/>
    <w:rsid w:val="00C83F8B"/>
    <w:pPr>
      <w:suppressAutoHyphens w:val="0"/>
      <w:overflowPunct w:val="0"/>
      <w:autoSpaceDE w:val="0"/>
      <w:adjustRightInd w:val="0"/>
      <w:spacing w:line="240" w:lineRule="auto"/>
      <w:jc w:val="both"/>
    </w:pPr>
    <w:rPr>
      <w:rFonts w:ascii="Book Antiqua" w:eastAsia="Times New Roman" w:hAnsi="Book Antiqua" w:cs="Times New Roman"/>
      <w:sz w:val="24"/>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0">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5761003">
      <w:bodyDiv w:val="1"/>
      <w:marLeft w:val="0"/>
      <w:marRight w:val="0"/>
      <w:marTop w:val="0"/>
      <w:marBottom w:val="0"/>
      <w:divBdr>
        <w:top w:val="none" w:sz="0" w:space="0" w:color="auto"/>
        <w:left w:val="none" w:sz="0" w:space="0" w:color="auto"/>
        <w:bottom w:val="none" w:sz="0" w:space="0" w:color="auto"/>
        <w:right w:val="none" w:sz="0" w:space="0" w:color="auto"/>
      </w:divBdr>
    </w:div>
    <w:div w:id="186975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pric82700x@pec.istruzion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c/weIPl+YPtw/V7E15Ov9ju6Sg==">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</go:docsCustomData>
</go:gDocsCustomXmlDataStorage>
</file>

<file path=customXml/itemProps1.xml><?xml version="1.0" encoding="utf-8"?>
<ds:datastoreItem xmlns:ds="http://schemas.openxmlformats.org/officeDocument/2006/customXml" ds:itemID="{B46B5204-47E7-476F-9BC1-0216A114FB8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2053</Words>
  <Characters>11705</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Maurizio Olivieri</cp:lastModifiedBy>
  <cp:revision>2</cp:revision>
  <cp:lastPrinted>2024-11-23T19:06:00Z</cp:lastPrinted>
  <dcterms:created xsi:type="dcterms:W3CDTF">2024-11-23T19:17:00Z</dcterms:created>
  <dcterms:modified xsi:type="dcterms:W3CDTF">2024-11-23T19:17:00Z</dcterms:modified>
</cp:coreProperties>
</file>